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5DCE4" w:themeColor="text2" w:themeTint="33"/>
  <w:body>
    <w:p w14:paraId="2467EB3A" w14:textId="5BD01DB8" w:rsidR="00C74894" w:rsidRDefault="005F1EC2" w:rsidP="003550C0">
      <w:pPr>
        <w:ind w:right="-1210"/>
      </w:pPr>
      <w:r>
        <w:rPr>
          <w:noProof/>
        </w:rPr>
        <mc:AlternateContent>
          <mc:Choice Requires="wps">
            <w:drawing>
              <wp:anchor distT="45720" distB="45720" distL="114300" distR="114300" simplePos="0" relativeHeight="251658243" behindDoc="0" locked="0" layoutInCell="1" allowOverlap="1" wp14:anchorId="376911C7" wp14:editId="1A5A4E1F">
                <wp:simplePos x="0" y="0"/>
                <wp:positionH relativeFrom="margin">
                  <wp:posOffset>-806450</wp:posOffset>
                </wp:positionH>
                <wp:positionV relativeFrom="paragraph">
                  <wp:posOffset>24130</wp:posOffset>
                </wp:positionV>
                <wp:extent cx="2729865" cy="1898650"/>
                <wp:effectExtent l="19050" t="19050" r="13335" b="2540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9865" cy="1898650"/>
                        </a:xfrm>
                        <a:prstGeom prst="rect">
                          <a:avLst/>
                        </a:prstGeom>
                        <a:solidFill>
                          <a:srgbClr val="FFFFFF"/>
                        </a:solidFill>
                        <a:ln w="38100">
                          <a:solidFill>
                            <a:schemeClr val="accent1">
                              <a:lumMod val="75000"/>
                            </a:schemeClr>
                          </a:solidFill>
                          <a:miter lim="800000"/>
                          <a:headEnd/>
                          <a:tailEnd/>
                        </a:ln>
                      </wps:spPr>
                      <wps:txbx>
                        <w:txbxContent>
                          <w:p w14:paraId="26F9A156" w14:textId="77777777" w:rsidR="00DF3DE0" w:rsidRDefault="00A31823" w:rsidP="00756AED">
                            <w:pPr>
                              <w:rPr>
                                <w:rFonts w:cstheme="minorHAnsi"/>
                                <w:b/>
                                <w:bCs/>
                                <w:sz w:val="20"/>
                                <w:szCs w:val="20"/>
                                <w:u w:val="single"/>
                              </w:rPr>
                            </w:pPr>
                            <w:r w:rsidRPr="007362F9">
                              <w:rPr>
                                <w:rFonts w:cstheme="minorHAnsi"/>
                                <w:b/>
                                <w:bCs/>
                                <w:sz w:val="20"/>
                                <w:szCs w:val="20"/>
                                <w:u w:val="single"/>
                              </w:rPr>
                              <w:t xml:space="preserve">Key </w:t>
                            </w:r>
                            <w:r w:rsidR="00756AED" w:rsidRPr="007362F9">
                              <w:rPr>
                                <w:rFonts w:cstheme="minorHAnsi"/>
                                <w:b/>
                                <w:bCs/>
                                <w:sz w:val="20"/>
                                <w:szCs w:val="20"/>
                                <w:u w:val="single"/>
                              </w:rPr>
                              <w:t>Dates</w:t>
                            </w:r>
                          </w:p>
                          <w:p w14:paraId="53599223" w14:textId="77777777" w:rsidR="005F1EC2" w:rsidRPr="007362F9" w:rsidRDefault="005F1EC2" w:rsidP="00756AED">
                            <w:pPr>
                              <w:rPr>
                                <w:rFonts w:cstheme="minorHAnsi"/>
                                <w:b/>
                                <w:bCs/>
                                <w:sz w:val="20"/>
                                <w:szCs w:val="20"/>
                                <w:u w:val="single"/>
                              </w:rPr>
                            </w:pPr>
                          </w:p>
                          <w:p w14:paraId="07F70C95" w14:textId="3E395E79" w:rsidR="00E128DB" w:rsidRPr="005F1EC2" w:rsidRDefault="007B2019" w:rsidP="00756AED">
                            <w:pPr>
                              <w:rPr>
                                <w:rFonts w:cstheme="minorHAnsi"/>
                                <w:sz w:val="20"/>
                                <w:szCs w:val="20"/>
                              </w:rPr>
                            </w:pPr>
                            <w:r w:rsidRPr="005F1EC2">
                              <w:rPr>
                                <w:rFonts w:cstheme="minorHAnsi"/>
                                <w:sz w:val="20"/>
                                <w:szCs w:val="20"/>
                              </w:rPr>
                              <w:t>22</w:t>
                            </w:r>
                            <w:r w:rsidRPr="005F1EC2">
                              <w:rPr>
                                <w:rFonts w:cstheme="minorHAnsi"/>
                                <w:sz w:val="20"/>
                                <w:szCs w:val="20"/>
                                <w:vertAlign w:val="superscript"/>
                              </w:rPr>
                              <w:t>nd</w:t>
                            </w:r>
                            <w:r w:rsidRPr="005F1EC2">
                              <w:rPr>
                                <w:rFonts w:cstheme="minorHAnsi"/>
                                <w:sz w:val="20"/>
                                <w:szCs w:val="20"/>
                              </w:rPr>
                              <w:t xml:space="preserve"> </w:t>
                            </w:r>
                            <w:r w:rsidR="00A101D7" w:rsidRPr="005F1EC2">
                              <w:rPr>
                                <w:rFonts w:cstheme="minorHAnsi"/>
                                <w:sz w:val="20"/>
                                <w:szCs w:val="20"/>
                              </w:rPr>
                              <w:t>September</w:t>
                            </w:r>
                            <w:r w:rsidR="00865FE4" w:rsidRPr="005F1EC2">
                              <w:rPr>
                                <w:rFonts w:cstheme="minorHAnsi"/>
                                <w:sz w:val="20"/>
                                <w:szCs w:val="20"/>
                              </w:rPr>
                              <w:t xml:space="preserve"> – Welcome Meeting (evening)</w:t>
                            </w:r>
                          </w:p>
                          <w:p w14:paraId="064F19F6" w14:textId="1843E397" w:rsidR="00E128DB" w:rsidRPr="005F1EC2" w:rsidRDefault="00400DAE" w:rsidP="00756AED">
                            <w:pPr>
                              <w:rPr>
                                <w:rFonts w:cstheme="minorHAnsi"/>
                                <w:sz w:val="20"/>
                                <w:szCs w:val="20"/>
                              </w:rPr>
                            </w:pPr>
                            <w:r w:rsidRPr="005F1EC2">
                              <w:rPr>
                                <w:rFonts w:cstheme="minorHAnsi"/>
                                <w:sz w:val="20"/>
                                <w:szCs w:val="20"/>
                              </w:rPr>
                              <w:t>21</w:t>
                            </w:r>
                            <w:r w:rsidRPr="005F1EC2">
                              <w:rPr>
                                <w:rFonts w:cstheme="minorHAnsi"/>
                                <w:sz w:val="20"/>
                                <w:szCs w:val="20"/>
                                <w:vertAlign w:val="superscript"/>
                              </w:rPr>
                              <w:t>st</w:t>
                            </w:r>
                            <w:r w:rsidRPr="005F1EC2">
                              <w:rPr>
                                <w:rFonts w:cstheme="minorHAnsi"/>
                                <w:sz w:val="20"/>
                                <w:szCs w:val="20"/>
                              </w:rPr>
                              <w:t xml:space="preserve"> October – Flu vaccinations</w:t>
                            </w:r>
                          </w:p>
                          <w:p w14:paraId="390B27C5" w14:textId="55FC550F" w:rsidR="005762AB" w:rsidRPr="005F1EC2" w:rsidRDefault="00C02FC1" w:rsidP="00756AED">
                            <w:pPr>
                              <w:rPr>
                                <w:rFonts w:cstheme="minorHAnsi"/>
                                <w:sz w:val="20"/>
                                <w:szCs w:val="20"/>
                              </w:rPr>
                            </w:pPr>
                            <w:r w:rsidRPr="005F1EC2">
                              <w:rPr>
                                <w:rFonts w:cstheme="minorHAnsi"/>
                                <w:sz w:val="20"/>
                                <w:szCs w:val="20"/>
                              </w:rPr>
                              <w:t>2</w:t>
                            </w:r>
                            <w:r w:rsidR="00CE7536" w:rsidRPr="005F1EC2">
                              <w:rPr>
                                <w:rFonts w:cstheme="minorHAnsi"/>
                                <w:sz w:val="20"/>
                                <w:szCs w:val="20"/>
                              </w:rPr>
                              <w:t>2nd</w:t>
                            </w:r>
                            <w:r w:rsidRPr="005F1EC2">
                              <w:rPr>
                                <w:rFonts w:cstheme="minorHAnsi"/>
                                <w:sz w:val="20"/>
                                <w:szCs w:val="20"/>
                              </w:rPr>
                              <w:t xml:space="preserve"> October</w:t>
                            </w:r>
                            <w:r w:rsidR="004615CF" w:rsidRPr="005F1EC2">
                              <w:rPr>
                                <w:rFonts w:cstheme="minorHAnsi"/>
                                <w:sz w:val="20"/>
                                <w:szCs w:val="20"/>
                              </w:rPr>
                              <w:t xml:space="preserve"> – Parents evening</w:t>
                            </w:r>
                            <w:r w:rsidR="00293C19" w:rsidRPr="005F1EC2">
                              <w:rPr>
                                <w:rFonts w:cstheme="minorHAnsi"/>
                                <w:sz w:val="20"/>
                                <w:szCs w:val="20"/>
                              </w:rPr>
                              <w:t xml:space="preserve"> </w:t>
                            </w:r>
                          </w:p>
                          <w:p w14:paraId="6F933333" w14:textId="5802994E" w:rsidR="00C11831" w:rsidRPr="005F1EC2" w:rsidRDefault="00C11831" w:rsidP="00756AED">
                            <w:pPr>
                              <w:rPr>
                                <w:rFonts w:cstheme="minorHAnsi"/>
                                <w:sz w:val="20"/>
                                <w:szCs w:val="20"/>
                                <w:highlight w:val="yellow"/>
                              </w:rPr>
                            </w:pPr>
                            <w:r w:rsidRPr="005F1EC2">
                              <w:rPr>
                                <w:rFonts w:cstheme="minorHAnsi"/>
                                <w:sz w:val="20"/>
                                <w:szCs w:val="20"/>
                              </w:rPr>
                              <w:t>2</w:t>
                            </w:r>
                            <w:r w:rsidRPr="005F1EC2">
                              <w:rPr>
                                <w:rFonts w:cstheme="minorHAnsi"/>
                                <w:sz w:val="20"/>
                                <w:szCs w:val="20"/>
                                <w:vertAlign w:val="superscript"/>
                              </w:rPr>
                              <w:t>nd</w:t>
                            </w:r>
                            <w:r w:rsidRPr="005F1EC2">
                              <w:rPr>
                                <w:rFonts w:cstheme="minorHAnsi"/>
                                <w:sz w:val="20"/>
                                <w:szCs w:val="20"/>
                              </w:rPr>
                              <w:t xml:space="preserve"> November – I</w:t>
                            </w:r>
                            <w:r w:rsidR="001D5806">
                              <w:rPr>
                                <w:rFonts w:cstheme="minorHAnsi"/>
                                <w:sz w:val="20"/>
                                <w:szCs w:val="20"/>
                              </w:rPr>
                              <w:t>NSET day- no pupils</w:t>
                            </w:r>
                          </w:p>
                          <w:p w14:paraId="23E9F719" w14:textId="54AEB1C7" w:rsidR="00F571CC" w:rsidRPr="005F1EC2" w:rsidRDefault="00C12436" w:rsidP="00756AED">
                            <w:pPr>
                              <w:rPr>
                                <w:rFonts w:cstheme="minorHAnsi"/>
                                <w:sz w:val="20"/>
                                <w:szCs w:val="20"/>
                              </w:rPr>
                            </w:pPr>
                            <w:r w:rsidRPr="005F1EC2">
                              <w:rPr>
                                <w:rFonts w:cstheme="minorHAnsi"/>
                                <w:sz w:val="20"/>
                                <w:szCs w:val="20"/>
                              </w:rPr>
                              <w:t>27</w:t>
                            </w:r>
                            <w:r w:rsidRPr="005F1EC2">
                              <w:rPr>
                                <w:rFonts w:cstheme="minorHAnsi"/>
                                <w:sz w:val="20"/>
                                <w:szCs w:val="20"/>
                                <w:vertAlign w:val="superscript"/>
                              </w:rPr>
                              <w:t>th</w:t>
                            </w:r>
                            <w:r w:rsidRPr="005F1EC2">
                              <w:rPr>
                                <w:rFonts w:cstheme="minorHAnsi"/>
                                <w:sz w:val="20"/>
                                <w:szCs w:val="20"/>
                              </w:rPr>
                              <w:t xml:space="preserve"> November – INSET day</w:t>
                            </w:r>
                            <w:r w:rsidR="001D5806">
                              <w:rPr>
                                <w:rFonts w:cstheme="minorHAnsi"/>
                                <w:sz w:val="20"/>
                                <w:szCs w:val="20"/>
                              </w:rPr>
                              <w:t>- no pupils</w:t>
                            </w:r>
                          </w:p>
                          <w:p w14:paraId="6854C586" w14:textId="116D5764" w:rsidR="00C12436" w:rsidRPr="005F1EC2" w:rsidRDefault="001948B0" w:rsidP="00756AED">
                            <w:pPr>
                              <w:rPr>
                                <w:rFonts w:cstheme="minorHAnsi"/>
                                <w:sz w:val="20"/>
                                <w:szCs w:val="20"/>
                              </w:rPr>
                            </w:pPr>
                            <w:r w:rsidRPr="005F1EC2">
                              <w:rPr>
                                <w:rFonts w:cstheme="minorHAnsi"/>
                                <w:sz w:val="20"/>
                                <w:szCs w:val="20"/>
                              </w:rPr>
                              <w:t>11</w:t>
                            </w:r>
                            <w:r w:rsidRPr="005F1EC2">
                              <w:rPr>
                                <w:rFonts w:cstheme="minorHAnsi"/>
                                <w:sz w:val="20"/>
                                <w:szCs w:val="20"/>
                                <w:vertAlign w:val="superscript"/>
                              </w:rPr>
                              <w:t>th</w:t>
                            </w:r>
                            <w:r w:rsidRPr="005F1EC2">
                              <w:rPr>
                                <w:rFonts w:cstheme="minorHAnsi"/>
                                <w:sz w:val="20"/>
                                <w:szCs w:val="20"/>
                              </w:rPr>
                              <w:t xml:space="preserve"> </w:t>
                            </w:r>
                            <w:r w:rsidR="00C0535C" w:rsidRPr="005F1EC2">
                              <w:rPr>
                                <w:rFonts w:cstheme="minorHAnsi"/>
                                <w:sz w:val="20"/>
                                <w:szCs w:val="20"/>
                              </w:rPr>
                              <w:t>December</w:t>
                            </w:r>
                            <w:r w:rsidR="004965FA" w:rsidRPr="005F1EC2">
                              <w:rPr>
                                <w:rFonts w:cstheme="minorHAnsi"/>
                                <w:sz w:val="20"/>
                                <w:szCs w:val="20"/>
                              </w:rPr>
                              <w:t xml:space="preserve"> – </w:t>
                            </w:r>
                            <w:r w:rsidR="00C0535C" w:rsidRPr="005F1EC2">
                              <w:rPr>
                                <w:rFonts w:cstheme="minorHAnsi"/>
                                <w:sz w:val="20"/>
                                <w:szCs w:val="20"/>
                              </w:rPr>
                              <w:t>Christmas production</w:t>
                            </w:r>
                            <w:r w:rsidR="004965FA" w:rsidRPr="005F1EC2">
                              <w:rPr>
                                <w:rFonts w:cstheme="minorHAnsi"/>
                                <w:sz w:val="20"/>
                                <w:szCs w:val="20"/>
                              </w:rPr>
                              <w:t xml:space="preserve"> (</w:t>
                            </w:r>
                            <w:r w:rsidRPr="005F1EC2">
                              <w:rPr>
                                <w:rFonts w:cstheme="minorHAnsi"/>
                                <w:sz w:val="20"/>
                                <w:szCs w:val="20"/>
                              </w:rPr>
                              <w:t>afternoon)</w:t>
                            </w:r>
                          </w:p>
                          <w:p w14:paraId="02ABE8F3" w14:textId="118E21A3" w:rsidR="00797170" w:rsidRPr="005F1EC2" w:rsidRDefault="009D687F" w:rsidP="00756AED">
                            <w:pPr>
                              <w:rPr>
                                <w:rFonts w:cstheme="minorHAnsi"/>
                                <w:sz w:val="20"/>
                                <w:szCs w:val="20"/>
                              </w:rPr>
                            </w:pPr>
                            <w:r w:rsidRPr="005F1EC2">
                              <w:rPr>
                                <w:rFonts w:cstheme="minorHAnsi"/>
                                <w:sz w:val="20"/>
                                <w:szCs w:val="20"/>
                              </w:rPr>
                              <w:t>18</w:t>
                            </w:r>
                            <w:r w:rsidRPr="005F1EC2">
                              <w:rPr>
                                <w:rFonts w:cstheme="minorHAnsi"/>
                                <w:sz w:val="20"/>
                                <w:szCs w:val="20"/>
                                <w:vertAlign w:val="superscript"/>
                              </w:rPr>
                              <w:t>th</w:t>
                            </w:r>
                            <w:r w:rsidRPr="005F1EC2">
                              <w:rPr>
                                <w:rFonts w:cstheme="minorHAnsi"/>
                                <w:sz w:val="20"/>
                                <w:szCs w:val="20"/>
                              </w:rPr>
                              <w:t xml:space="preserve"> December – end of term</w:t>
                            </w:r>
                          </w:p>
                          <w:p w14:paraId="51AF2DB8" w14:textId="77777777" w:rsidR="00DF3DE0" w:rsidRPr="004761AE" w:rsidRDefault="00DF3DE0" w:rsidP="00D47FEB">
                            <w:pPr>
                              <w:rPr>
                                <w:rFonts w:cstheme="minorHAnsi"/>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6911C7" id="_x0000_t202" coordsize="21600,21600" o:spt="202" path="m,l,21600r21600,l21600,xe">
                <v:stroke joinstyle="miter"/>
                <v:path gradientshapeok="t" o:connecttype="rect"/>
              </v:shapetype>
              <v:shape id="Text Box 5" o:spid="_x0000_s1026" type="#_x0000_t202" style="position:absolute;margin-left:-63.5pt;margin-top:1.9pt;width:214.95pt;height:149.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" strokecolor="#2f5496 [2404]" strokeweight="3pt">
                <v:textbox>
                  <w:txbxContent>
                    <w:p w14:paraId="26F9A156" w14:textId="77777777" w:rsidR="00DF3DE0" w:rsidRDefault="00A31823" w:rsidP="00756AED">
                      <w:pPr>
                        <w:rPr>
                          <w:rFonts w:cstheme="minorHAnsi"/>
                          <w:b/>
                          <w:bCs/>
                          <w:sz w:val="20"/>
                          <w:szCs w:val="20"/>
                          <w:u w:val="single"/>
                        </w:rPr>
                      </w:pPr>
                      <w:r w:rsidRPr="007362F9">
                        <w:rPr>
                          <w:rFonts w:cstheme="minorHAnsi"/>
                          <w:b/>
                          <w:bCs/>
                          <w:sz w:val="20"/>
                          <w:szCs w:val="20"/>
                          <w:u w:val="single"/>
                        </w:rPr>
                        <w:t xml:space="preserve">Key </w:t>
                      </w:r>
                      <w:r w:rsidR="00756AED" w:rsidRPr="007362F9">
                        <w:rPr>
                          <w:rFonts w:cstheme="minorHAnsi"/>
                          <w:b/>
                          <w:bCs/>
                          <w:sz w:val="20"/>
                          <w:szCs w:val="20"/>
                          <w:u w:val="single"/>
                        </w:rPr>
                        <w:t>Dates</w:t>
                      </w:r>
                    </w:p>
                    <w:p w14:paraId="53599223" w14:textId="77777777" w:rsidR="005F1EC2" w:rsidRPr="007362F9" w:rsidRDefault="005F1EC2" w:rsidP="00756AED">
                      <w:pPr>
                        <w:rPr>
                          <w:rFonts w:cstheme="minorHAnsi"/>
                          <w:b/>
                          <w:bCs/>
                          <w:sz w:val="20"/>
                          <w:szCs w:val="20"/>
                          <w:u w:val="single"/>
                        </w:rPr>
                      </w:pPr>
                    </w:p>
                    <w:p w14:paraId="07F70C95" w14:textId="3E395E79" w:rsidR="00E128DB" w:rsidRPr="005F1EC2" w:rsidRDefault="007B2019" w:rsidP="00756AED">
                      <w:pPr>
                        <w:rPr>
                          <w:rFonts w:cstheme="minorHAnsi"/>
                          <w:sz w:val="20"/>
                          <w:szCs w:val="20"/>
                        </w:rPr>
                      </w:pPr>
                      <w:r w:rsidRPr="005F1EC2">
                        <w:rPr>
                          <w:rFonts w:cstheme="minorHAnsi"/>
                          <w:sz w:val="20"/>
                          <w:szCs w:val="20"/>
                        </w:rPr>
                        <w:t>22</w:t>
                      </w:r>
                      <w:r w:rsidRPr="005F1EC2">
                        <w:rPr>
                          <w:rFonts w:cstheme="minorHAnsi"/>
                          <w:sz w:val="20"/>
                          <w:szCs w:val="20"/>
                          <w:vertAlign w:val="superscript"/>
                        </w:rPr>
                        <w:t>nd</w:t>
                      </w:r>
                      <w:r w:rsidRPr="005F1EC2">
                        <w:rPr>
                          <w:rFonts w:cstheme="minorHAnsi"/>
                          <w:sz w:val="20"/>
                          <w:szCs w:val="20"/>
                        </w:rPr>
                        <w:t xml:space="preserve"> </w:t>
                      </w:r>
                      <w:r w:rsidR="00A101D7" w:rsidRPr="005F1EC2">
                        <w:rPr>
                          <w:rFonts w:cstheme="minorHAnsi"/>
                          <w:sz w:val="20"/>
                          <w:szCs w:val="20"/>
                        </w:rPr>
                        <w:t>September</w:t>
                      </w:r>
                      <w:r w:rsidR="00865FE4" w:rsidRPr="005F1EC2">
                        <w:rPr>
                          <w:rFonts w:cstheme="minorHAnsi"/>
                          <w:sz w:val="20"/>
                          <w:szCs w:val="20"/>
                        </w:rPr>
                        <w:t xml:space="preserve"> – Welcome Meeting (evening)</w:t>
                      </w:r>
                    </w:p>
                    <w:p w14:paraId="064F19F6" w14:textId="1843E397" w:rsidR="00E128DB" w:rsidRPr="005F1EC2" w:rsidRDefault="00400DAE" w:rsidP="00756AED">
                      <w:pPr>
                        <w:rPr>
                          <w:rFonts w:cstheme="minorHAnsi"/>
                          <w:sz w:val="20"/>
                          <w:szCs w:val="20"/>
                        </w:rPr>
                      </w:pPr>
                      <w:r w:rsidRPr="005F1EC2">
                        <w:rPr>
                          <w:rFonts w:cstheme="minorHAnsi"/>
                          <w:sz w:val="20"/>
                          <w:szCs w:val="20"/>
                        </w:rPr>
                        <w:t>21</w:t>
                      </w:r>
                      <w:r w:rsidRPr="005F1EC2">
                        <w:rPr>
                          <w:rFonts w:cstheme="minorHAnsi"/>
                          <w:sz w:val="20"/>
                          <w:szCs w:val="20"/>
                          <w:vertAlign w:val="superscript"/>
                        </w:rPr>
                        <w:t>st</w:t>
                      </w:r>
                      <w:r w:rsidRPr="005F1EC2">
                        <w:rPr>
                          <w:rFonts w:cstheme="minorHAnsi"/>
                          <w:sz w:val="20"/>
                          <w:szCs w:val="20"/>
                        </w:rPr>
                        <w:t xml:space="preserve"> October – Flu vaccinations</w:t>
                      </w:r>
                    </w:p>
                    <w:p w14:paraId="390B27C5" w14:textId="55FC550F" w:rsidR="005762AB" w:rsidRPr="005F1EC2" w:rsidRDefault="00C02FC1" w:rsidP="00756AED">
                      <w:pPr>
                        <w:rPr>
                          <w:rFonts w:cstheme="minorHAnsi"/>
                          <w:sz w:val="20"/>
                          <w:szCs w:val="20"/>
                        </w:rPr>
                      </w:pPr>
                      <w:r w:rsidRPr="005F1EC2">
                        <w:rPr>
                          <w:rFonts w:cstheme="minorHAnsi"/>
                          <w:sz w:val="20"/>
                          <w:szCs w:val="20"/>
                        </w:rPr>
                        <w:t>2</w:t>
                      </w:r>
                      <w:r w:rsidR="00CE7536" w:rsidRPr="005F1EC2">
                        <w:rPr>
                          <w:rFonts w:cstheme="minorHAnsi"/>
                          <w:sz w:val="20"/>
                          <w:szCs w:val="20"/>
                        </w:rPr>
                        <w:t>2nd</w:t>
                      </w:r>
                      <w:r w:rsidRPr="005F1EC2">
                        <w:rPr>
                          <w:rFonts w:cstheme="minorHAnsi"/>
                          <w:sz w:val="20"/>
                          <w:szCs w:val="20"/>
                        </w:rPr>
                        <w:t xml:space="preserve"> October</w:t>
                      </w:r>
                      <w:r w:rsidR="004615CF" w:rsidRPr="005F1EC2">
                        <w:rPr>
                          <w:rFonts w:cstheme="minorHAnsi"/>
                          <w:sz w:val="20"/>
                          <w:szCs w:val="20"/>
                        </w:rPr>
                        <w:t xml:space="preserve"> – Parents evening</w:t>
                      </w:r>
                      <w:r w:rsidR="00293C19" w:rsidRPr="005F1EC2">
                        <w:rPr>
                          <w:rFonts w:cstheme="minorHAnsi"/>
                          <w:sz w:val="20"/>
                          <w:szCs w:val="20"/>
                        </w:rPr>
                        <w:t xml:space="preserve"> </w:t>
                      </w:r>
                    </w:p>
                    <w:p w14:paraId="6F933333" w14:textId="5802994E" w:rsidR="00C11831" w:rsidRPr="005F1EC2" w:rsidRDefault="00C11831" w:rsidP="00756AED">
                      <w:pPr>
                        <w:rPr>
                          <w:rFonts w:cstheme="minorHAnsi"/>
                          <w:sz w:val="20"/>
                          <w:szCs w:val="20"/>
                          <w:highlight w:val="yellow"/>
                        </w:rPr>
                      </w:pPr>
                      <w:r w:rsidRPr="005F1EC2">
                        <w:rPr>
                          <w:rFonts w:cstheme="minorHAnsi"/>
                          <w:sz w:val="20"/>
                          <w:szCs w:val="20"/>
                        </w:rPr>
                        <w:t>2</w:t>
                      </w:r>
                      <w:r w:rsidRPr="005F1EC2">
                        <w:rPr>
                          <w:rFonts w:cstheme="minorHAnsi"/>
                          <w:sz w:val="20"/>
                          <w:szCs w:val="20"/>
                          <w:vertAlign w:val="superscript"/>
                        </w:rPr>
                        <w:t>nd</w:t>
                      </w:r>
                      <w:r w:rsidRPr="005F1EC2">
                        <w:rPr>
                          <w:rFonts w:cstheme="minorHAnsi"/>
                          <w:sz w:val="20"/>
                          <w:szCs w:val="20"/>
                        </w:rPr>
                        <w:t xml:space="preserve"> November – I</w:t>
                      </w:r>
                      <w:r w:rsidR="001D5806">
                        <w:rPr>
                          <w:rFonts w:cstheme="minorHAnsi"/>
                          <w:sz w:val="20"/>
                          <w:szCs w:val="20"/>
                        </w:rPr>
                        <w:t>NSET day- no pupils</w:t>
                      </w:r>
                    </w:p>
                    <w:p w14:paraId="23E9F719" w14:textId="54AEB1C7" w:rsidR="00F571CC" w:rsidRPr="005F1EC2" w:rsidRDefault="00C12436" w:rsidP="00756AED">
                      <w:pPr>
                        <w:rPr>
                          <w:rFonts w:cstheme="minorHAnsi"/>
                          <w:sz w:val="20"/>
                          <w:szCs w:val="20"/>
                        </w:rPr>
                      </w:pPr>
                      <w:r w:rsidRPr="005F1EC2">
                        <w:rPr>
                          <w:rFonts w:cstheme="minorHAnsi"/>
                          <w:sz w:val="20"/>
                          <w:szCs w:val="20"/>
                        </w:rPr>
                        <w:t>27</w:t>
                      </w:r>
                      <w:r w:rsidRPr="005F1EC2">
                        <w:rPr>
                          <w:rFonts w:cstheme="minorHAnsi"/>
                          <w:sz w:val="20"/>
                          <w:szCs w:val="20"/>
                          <w:vertAlign w:val="superscript"/>
                        </w:rPr>
                        <w:t>th</w:t>
                      </w:r>
                      <w:r w:rsidRPr="005F1EC2">
                        <w:rPr>
                          <w:rFonts w:cstheme="minorHAnsi"/>
                          <w:sz w:val="20"/>
                          <w:szCs w:val="20"/>
                        </w:rPr>
                        <w:t xml:space="preserve"> November – INSET day</w:t>
                      </w:r>
                      <w:r w:rsidR="001D5806">
                        <w:rPr>
                          <w:rFonts w:cstheme="minorHAnsi"/>
                          <w:sz w:val="20"/>
                          <w:szCs w:val="20"/>
                        </w:rPr>
                        <w:t>- no pupils</w:t>
                      </w:r>
                    </w:p>
                    <w:p w14:paraId="6854C586" w14:textId="116D5764" w:rsidR="00C12436" w:rsidRPr="005F1EC2" w:rsidRDefault="001948B0" w:rsidP="00756AED">
                      <w:pPr>
                        <w:rPr>
                          <w:rFonts w:cstheme="minorHAnsi"/>
                          <w:sz w:val="20"/>
                          <w:szCs w:val="20"/>
                        </w:rPr>
                      </w:pPr>
                      <w:r w:rsidRPr="005F1EC2">
                        <w:rPr>
                          <w:rFonts w:cstheme="minorHAnsi"/>
                          <w:sz w:val="20"/>
                          <w:szCs w:val="20"/>
                        </w:rPr>
                        <w:t>11</w:t>
                      </w:r>
                      <w:r w:rsidRPr="005F1EC2">
                        <w:rPr>
                          <w:rFonts w:cstheme="minorHAnsi"/>
                          <w:sz w:val="20"/>
                          <w:szCs w:val="20"/>
                          <w:vertAlign w:val="superscript"/>
                        </w:rPr>
                        <w:t>th</w:t>
                      </w:r>
                      <w:r w:rsidRPr="005F1EC2">
                        <w:rPr>
                          <w:rFonts w:cstheme="minorHAnsi"/>
                          <w:sz w:val="20"/>
                          <w:szCs w:val="20"/>
                        </w:rPr>
                        <w:t xml:space="preserve"> </w:t>
                      </w:r>
                      <w:r w:rsidR="00C0535C" w:rsidRPr="005F1EC2">
                        <w:rPr>
                          <w:rFonts w:cstheme="minorHAnsi"/>
                          <w:sz w:val="20"/>
                          <w:szCs w:val="20"/>
                        </w:rPr>
                        <w:t>December</w:t>
                      </w:r>
                      <w:r w:rsidR="004965FA" w:rsidRPr="005F1EC2">
                        <w:rPr>
                          <w:rFonts w:cstheme="minorHAnsi"/>
                          <w:sz w:val="20"/>
                          <w:szCs w:val="20"/>
                        </w:rPr>
                        <w:t xml:space="preserve"> – </w:t>
                      </w:r>
                      <w:r w:rsidR="00C0535C" w:rsidRPr="005F1EC2">
                        <w:rPr>
                          <w:rFonts w:cstheme="minorHAnsi"/>
                          <w:sz w:val="20"/>
                          <w:szCs w:val="20"/>
                        </w:rPr>
                        <w:t>Christmas production</w:t>
                      </w:r>
                      <w:r w:rsidR="004965FA" w:rsidRPr="005F1EC2">
                        <w:rPr>
                          <w:rFonts w:cstheme="minorHAnsi"/>
                          <w:sz w:val="20"/>
                          <w:szCs w:val="20"/>
                        </w:rPr>
                        <w:t xml:space="preserve"> (</w:t>
                      </w:r>
                      <w:r w:rsidRPr="005F1EC2">
                        <w:rPr>
                          <w:rFonts w:cstheme="minorHAnsi"/>
                          <w:sz w:val="20"/>
                          <w:szCs w:val="20"/>
                        </w:rPr>
                        <w:t>afternoon)</w:t>
                      </w:r>
                    </w:p>
                    <w:p w14:paraId="02ABE8F3" w14:textId="118E21A3" w:rsidR="00797170" w:rsidRPr="005F1EC2" w:rsidRDefault="009D687F" w:rsidP="00756AED">
                      <w:pPr>
                        <w:rPr>
                          <w:rFonts w:cstheme="minorHAnsi"/>
                          <w:sz w:val="20"/>
                          <w:szCs w:val="20"/>
                        </w:rPr>
                      </w:pPr>
                      <w:r w:rsidRPr="005F1EC2">
                        <w:rPr>
                          <w:rFonts w:cstheme="minorHAnsi"/>
                          <w:sz w:val="20"/>
                          <w:szCs w:val="20"/>
                        </w:rPr>
                        <w:t>18</w:t>
                      </w:r>
                      <w:r w:rsidRPr="005F1EC2">
                        <w:rPr>
                          <w:rFonts w:cstheme="minorHAnsi"/>
                          <w:sz w:val="20"/>
                          <w:szCs w:val="20"/>
                          <w:vertAlign w:val="superscript"/>
                        </w:rPr>
                        <w:t>th</w:t>
                      </w:r>
                      <w:r w:rsidRPr="005F1EC2">
                        <w:rPr>
                          <w:rFonts w:cstheme="minorHAnsi"/>
                          <w:sz w:val="20"/>
                          <w:szCs w:val="20"/>
                        </w:rPr>
                        <w:t xml:space="preserve"> December – end of term</w:t>
                      </w:r>
                    </w:p>
                    <w:p w14:paraId="51AF2DB8" w14:textId="77777777" w:rsidR="00DF3DE0" w:rsidRPr="004761AE" w:rsidRDefault="00DF3DE0" w:rsidP="00D47FEB">
                      <w:pPr>
                        <w:rPr>
                          <w:rFonts w:cstheme="minorHAnsi"/>
                          <w:sz w:val="20"/>
                          <w:szCs w:val="20"/>
                        </w:rPr>
                      </w:pPr>
                    </w:p>
                  </w:txbxContent>
                </v:textbox>
                <w10:wrap type="square" anchorx="margin"/>
              </v:shape>
            </w:pict>
          </mc:Fallback>
        </mc:AlternateContent>
      </w:r>
      <w:r w:rsidR="006A34D4">
        <w:rPr>
          <w:noProof/>
        </w:rPr>
        <mc:AlternateContent>
          <mc:Choice Requires="wps">
            <w:drawing>
              <wp:anchor distT="45720" distB="45720" distL="114300" distR="114300" simplePos="0" relativeHeight="251658247" behindDoc="0" locked="0" layoutInCell="1" allowOverlap="1" wp14:anchorId="57661505" wp14:editId="26565339">
                <wp:simplePos x="0" y="0"/>
                <wp:positionH relativeFrom="margin">
                  <wp:align>center</wp:align>
                </wp:positionH>
                <wp:positionV relativeFrom="paragraph">
                  <wp:posOffset>3116580</wp:posOffset>
                </wp:positionV>
                <wp:extent cx="3324225" cy="2559050"/>
                <wp:effectExtent l="19050" t="19050" r="28575" b="12700"/>
                <wp:wrapSquare wrapText="bothSides"/>
                <wp:docPr id="1858442982" name="Text Box 18584429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2559050"/>
                        </a:xfrm>
                        <a:prstGeom prst="rect">
                          <a:avLst/>
                        </a:prstGeom>
                        <a:solidFill>
                          <a:srgbClr val="FFFFFF"/>
                        </a:solidFill>
                        <a:ln w="38100">
                          <a:solidFill>
                            <a:srgbClr val="FF0000"/>
                          </a:solidFill>
                          <a:miter lim="800000"/>
                          <a:headEnd/>
                          <a:tailEnd/>
                        </a:ln>
                      </wps:spPr>
                      <wps:txbx>
                        <w:txbxContent>
                          <w:p w14:paraId="2557831D" w14:textId="77777777" w:rsidR="006A34D4" w:rsidRPr="00884A13" w:rsidRDefault="006A34D4" w:rsidP="006A34D4">
                            <w:pPr>
                              <w:rPr>
                                <w:rFonts w:cstheme="minorHAnsi"/>
                                <w:b/>
                                <w:bCs/>
                                <w:sz w:val="20"/>
                                <w:szCs w:val="20"/>
                                <w:u w:val="single"/>
                              </w:rPr>
                            </w:pPr>
                            <w:r w:rsidRPr="00884A13">
                              <w:rPr>
                                <w:rFonts w:cstheme="minorHAnsi"/>
                                <w:b/>
                                <w:bCs/>
                                <w:sz w:val="20"/>
                                <w:szCs w:val="20"/>
                                <w:u w:val="single"/>
                              </w:rPr>
                              <w:t>Maths EYFS:</w:t>
                            </w:r>
                          </w:p>
                          <w:p w14:paraId="294DBF8F" w14:textId="77777777" w:rsidR="006A34D4" w:rsidRPr="00884A13" w:rsidRDefault="006A34D4" w:rsidP="006A34D4">
                            <w:pPr>
                              <w:rPr>
                                <w:rFonts w:cstheme="minorHAnsi"/>
                                <w:b/>
                                <w:bCs/>
                                <w:sz w:val="20"/>
                                <w:szCs w:val="20"/>
                              </w:rPr>
                            </w:pPr>
                            <w:r>
                              <w:rPr>
                                <w:rFonts w:cstheme="minorHAnsi"/>
                                <w:color w:val="000000"/>
                                <w:sz w:val="20"/>
                                <w:szCs w:val="20"/>
                              </w:rPr>
                              <w:t>W</w:t>
                            </w:r>
                            <w:r w:rsidRPr="00884A13">
                              <w:rPr>
                                <w:rFonts w:cstheme="minorHAnsi"/>
                                <w:color w:val="000000"/>
                                <w:sz w:val="20"/>
                                <w:szCs w:val="20"/>
                              </w:rPr>
                              <w:t>e will be matching, sorting, comparing, counting objects, quantities, and sizes. We will begin looking at number working our way up to number 5 by the end of the term.</w:t>
                            </w:r>
                          </w:p>
                          <w:p w14:paraId="1825B111" w14:textId="77777777" w:rsidR="005B0374" w:rsidRPr="00E67659" w:rsidRDefault="005B0374" w:rsidP="00D47FEB">
                            <w:pPr>
                              <w:rPr>
                                <w:rFonts w:cstheme="minorHAnsi"/>
                                <w:b/>
                                <w:bCs/>
                                <w:sz w:val="20"/>
                                <w:szCs w:val="20"/>
                                <w:u w:val="single"/>
                              </w:rPr>
                            </w:pPr>
                          </w:p>
                          <w:p w14:paraId="45D9F14E" w14:textId="539173C9" w:rsidR="00182A62" w:rsidRDefault="006A34D4" w:rsidP="00B15926">
                            <w:pPr>
                              <w:rPr>
                                <w:rFonts w:cstheme="minorHAnsi"/>
                                <w:sz w:val="18"/>
                                <w:szCs w:val="18"/>
                              </w:rPr>
                            </w:pPr>
                            <w:r w:rsidRPr="006A34D4">
                              <w:rPr>
                                <w:rFonts w:cstheme="minorHAnsi"/>
                                <w:b/>
                                <w:bCs/>
                                <w:sz w:val="18"/>
                                <w:szCs w:val="18"/>
                                <w:u w:val="single"/>
                              </w:rPr>
                              <w:t xml:space="preserve">Maths </w:t>
                            </w:r>
                            <w:r w:rsidR="00C74386" w:rsidRPr="006A34D4">
                              <w:rPr>
                                <w:rFonts w:cstheme="minorHAnsi"/>
                                <w:b/>
                                <w:bCs/>
                                <w:sz w:val="18"/>
                                <w:szCs w:val="18"/>
                                <w:u w:val="single"/>
                              </w:rPr>
                              <w:t>Year 1</w:t>
                            </w:r>
                            <w:r w:rsidR="00C74386" w:rsidRPr="00C35B4E">
                              <w:rPr>
                                <w:rFonts w:cstheme="minorHAnsi"/>
                                <w:sz w:val="18"/>
                                <w:szCs w:val="18"/>
                              </w:rPr>
                              <w:t>:</w:t>
                            </w:r>
                            <w:r w:rsidR="00D96B37" w:rsidRPr="00C35B4E">
                              <w:rPr>
                                <w:rFonts w:cstheme="minorHAnsi"/>
                                <w:sz w:val="18"/>
                                <w:szCs w:val="18"/>
                              </w:rPr>
                              <w:t xml:space="preserve"> </w:t>
                            </w:r>
                            <w:r w:rsidR="00296703">
                              <w:rPr>
                                <w:rFonts w:cstheme="minorHAnsi"/>
                                <w:sz w:val="18"/>
                                <w:szCs w:val="18"/>
                              </w:rPr>
                              <w:t>They</w:t>
                            </w:r>
                            <w:r w:rsidR="00EF7D32">
                              <w:rPr>
                                <w:rFonts w:cstheme="minorHAnsi"/>
                                <w:sz w:val="18"/>
                                <w:szCs w:val="18"/>
                              </w:rPr>
                              <w:t xml:space="preserve"> will be</w:t>
                            </w:r>
                            <w:r w:rsidR="009877AC">
                              <w:rPr>
                                <w:rFonts w:cstheme="minorHAnsi"/>
                                <w:sz w:val="18"/>
                                <w:szCs w:val="18"/>
                              </w:rPr>
                              <w:t xml:space="preserve"> starting t</w:t>
                            </w:r>
                            <w:r w:rsidR="00182A62">
                              <w:rPr>
                                <w:rFonts w:cstheme="minorHAnsi"/>
                                <w:sz w:val="18"/>
                                <w:szCs w:val="18"/>
                              </w:rPr>
                              <w:t>o:</w:t>
                            </w:r>
                          </w:p>
                          <w:p w14:paraId="550B2376" w14:textId="77777777" w:rsidR="00551AF0" w:rsidRDefault="00551AF0" w:rsidP="00B15926">
                            <w:pPr>
                              <w:rPr>
                                <w:rFonts w:cstheme="minorHAnsi"/>
                                <w:sz w:val="18"/>
                                <w:szCs w:val="18"/>
                              </w:rPr>
                            </w:pPr>
                            <w:r>
                              <w:rPr>
                                <w:rFonts w:cstheme="minorHAnsi"/>
                                <w:sz w:val="18"/>
                                <w:szCs w:val="18"/>
                              </w:rPr>
                              <w:t>-</w:t>
                            </w:r>
                            <w:proofErr w:type="gramStart"/>
                            <w:r>
                              <w:rPr>
                                <w:rFonts w:cstheme="minorHAnsi"/>
                                <w:sz w:val="18"/>
                                <w:szCs w:val="18"/>
                              </w:rPr>
                              <w:t>count up</w:t>
                            </w:r>
                            <w:proofErr w:type="gramEnd"/>
                            <w:r>
                              <w:rPr>
                                <w:rFonts w:cstheme="minorHAnsi"/>
                                <w:sz w:val="18"/>
                                <w:szCs w:val="18"/>
                              </w:rPr>
                              <w:t xml:space="preserve"> to</w:t>
                            </w:r>
                            <w:r w:rsidR="00C1577C">
                              <w:rPr>
                                <w:rFonts w:cstheme="minorHAnsi"/>
                                <w:sz w:val="18"/>
                                <w:szCs w:val="18"/>
                              </w:rPr>
                              <w:t xml:space="preserve"> and backwards from</w:t>
                            </w:r>
                            <w:r>
                              <w:rPr>
                                <w:rFonts w:cstheme="minorHAnsi"/>
                                <w:sz w:val="18"/>
                                <w:szCs w:val="18"/>
                              </w:rPr>
                              <w:t xml:space="preserve"> 10.</w:t>
                            </w:r>
                          </w:p>
                          <w:p w14:paraId="275C55D0" w14:textId="77777777" w:rsidR="00014213" w:rsidRDefault="00014213" w:rsidP="00B15926">
                            <w:pPr>
                              <w:rPr>
                                <w:rFonts w:cstheme="minorHAnsi"/>
                                <w:sz w:val="18"/>
                                <w:szCs w:val="18"/>
                              </w:rPr>
                            </w:pPr>
                            <w:r>
                              <w:rPr>
                                <w:rFonts w:cstheme="minorHAnsi"/>
                                <w:sz w:val="18"/>
                                <w:szCs w:val="18"/>
                              </w:rPr>
                              <w:t>-</w:t>
                            </w:r>
                            <w:r w:rsidR="007263AB">
                              <w:rPr>
                                <w:rFonts w:cstheme="minorHAnsi"/>
                                <w:sz w:val="18"/>
                                <w:szCs w:val="18"/>
                              </w:rPr>
                              <w:t>recognise numbers from words.</w:t>
                            </w:r>
                          </w:p>
                          <w:p w14:paraId="1C54CE47" w14:textId="77777777" w:rsidR="007263AB" w:rsidRDefault="007263AB" w:rsidP="00B15926">
                            <w:pPr>
                              <w:rPr>
                                <w:rFonts w:cstheme="minorHAnsi"/>
                                <w:sz w:val="18"/>
                                <w:szCs w:val="18"/>
                              </w:rPr>
                            </w:pPr>
                            <w:r>
                              <w:rPr>
                                <w:rFonts w:cstheme="minorHAnsi"/>
                                <w:sz w:val="18"/>
                                <w:szCs w:val="18"/>
                              </w:rPr>
                              <w:t>-</w:t>
                            </w:r>
                            <w:r w:rsidR="00870C4C">
                              <w:rPr>
                                <w:rFonts w:cstheme="minorHAnsi"/>
                                <w:sz w:val="18"/>
                                <w:szCs w:val="18"/>
                              </w:rPr>
                              <w:t>count on from any number (within 10).</w:t>
                            </w:r>
                          </w:p>
                          <w:p w14:paraId="7C7A38BB" w14:textId="77777777" w:rsidR="00E12CCE" w:rsidRDefault="00870C4C" w:rsidP="00B15926">
                            <w:pPr>
                              <w:rPr>
                                <w:rFonts w:cstheme="minorHAnsi"/>
                                <w:sz w:val="18"/>
                                <w:szCs w:val="18"/>
                              </w:rPr>
                            </w:pPr>
                            <w:r>
                              <w:rPr>
                                <w:rFonts w:cstheme="minorHAnsi"/>
                                <w:sz w:val="18"/>
                                <w:szCs w:val="18"/>
                              </w:rPr>
                              <w:t>-</w:t>
                            </w:r>
                            <w:r w:rsidR="00223536">
                              <w:rPr>
                                <w:rFonts w:cstheme="minorHAnsi"/>
                                <w:sz w:val="18"/>
                                <w:szCs w:val="18"/>
                              </w:rPr>
                              <w:t xml:space="preserve">to know </w:t>
                            </w:r>
                            <w:r w:rsidR="00E12CCE">
                              <w:rPr>
                                <w:rFonts w:cstheme="minorHAnsi"/>
                                <w:sz w:val="18"/>
                                <w:szCs w:val="18"/>
                              </w:rPr>
                              <w:t>one more, one less</w:t>
                            </w:r>
                            <w:r w:rsidR="00131D1A">
                              <w:rPr>
                                <w:rFonts w:cstheme="minorHAnsi"/>
                                <w:sz w:val="18"/>
                                <w:szCs w:val="18"/>
                              </w:rPr>
                              <w:t xml:space="preserve"> and </w:t>
                            </w:r>
                            <w:r w:rsidR="00223536">
                              <w:rPr>
                                <w:rFonts w:cstheme="minorHAnsi"/>
                                <w:sz w:val="18"/>
                                <w:szCs w:val="18"/>
                              </w:rPr>
                              <w:t xml:space="preserve">to be able to say if a number is </w:t>
                            </w:r>
                            <w:r w:rsidR="005C48EC">
                              <w:rPr>
                                <w:rFonts w:cstheme="minorHAnsi"/>
                                <w:sz w:val="18"/>
                                <w:szCs w:val="18"/>
                              </w:rPr>
                              <w:t>greater than, less than, equal to.</w:t>
                            </w:r>
                          </w:p>
                          <w:p w14:paraId="77DF4DF3" w14:textId="77777777" w:rsidR="005C48EC" w:rsidRDefault="005C48EC" w:rsidP="00B15926">
                            <w:pPr>
                              <w:rPr>
                                <w:rFonts w:cstheme="minorHAnsi"/>
                                <w:sz w:val="18"/>
                                <w:szCs w:val="18"/>
                              </w:rPr>
                            </w:pPr>
                            <w:r>
                              <w:rPr>
                                <w:rFonts w:cstheme="minorHAnsi"/>
                                <w:sz w:val="18"/>
                                <w:szCs w:val="18"/>
                              </w:rPr>
                              <w:t>-</w:t>
                            </w:r>
                            <w:r w:rsidR="00223536">
                              <w:rPr>
                                <w:rFonts w:cstheme="minorHAnsi"/>
                                <w:sz w:val="18"/>
                                <w:szCs w:val="18"/>
                              </w:rPr>
                              <w:t>learn about part whole models and how to use them.</w:t>
                            </w:r>
                          </w:p>
                          <w:p w14:paraId="4CBE5265" w14:textId="77777777" w:rsidR="00FD28FD" w:rsidRDefault="00E73B57" w:rsidP="00B15926">
                            <w:pPr>
                              <w:rPr>
                                <w:rFonts w:cstheme="minorHAnsi"/>
                                <w:sz w:val="18"/>
                                <w:szCs w:val="18"/>
                              </w:rPr>
                            </w:pPr>
                            <w:r>
                              <w:rPr>
                                <w:rFonts w:cstheme="minorHAnsi"/>
                                <w:sz w:val="18"/>
                                <w:szCs w:val="18"/>
                              </w:rPr>
                              <w:t>-</w:t>
                            </w:r>
                            <w:r w:rsidR="00131D1A">
                              <w:rPr>
                                <w:rFonts w:cstheme="minorHAnsi"/>
                                <w:sz w:val="18"/>
                                <w:szCs w:val="18"/>
                              </w:rPr>
                              <w:t>learn number bonds to ten</w:t>
                            </w:r>
                            <w:r w:rsidR="00EE5474">
                              <w:rPr>
                                <w:rFonts w:cstheme="minorHAnsi"/>
                                <w:sz w:val="18"/>
                                <w:szCs w:val="18"/>
                              </w:rPr>
                              <w:t xml:space="preserve"> and working systematically within this.</w:t>
                            </w:r>
                          </w:p>
                          <w:p w14:paraId="796168C5" w14:textId="77A1BC35" w:rsidR="00D059FC" w:rsidRDefault="00D059FC" w:rsidP="00B15926">
                            <w:pPr>
                              <w:rPr>
                                <w:rFonts w:cstheme="minorHAnsi"/>
                                <w:sz w:val="18"/>
                                <w:szCs w:val="18"/>
                              </w:rPr>
                            </w:pPr>
                            <w:r>
                              <w:rPr>
                                <w:rFonts w:cstheme="minorHAnsi"/>
                                <w:sz w:val="18"/>
                                <w:szCs w:val="18"/>
                              </w:rPr>
                              <w:t>-</w:t>
                            </w:r>
                            <w:r w:rsidR="0026366B">
                              <w:rPr>
                                <w:rFonts w:cstheme="minorHAnsi"/>
                                <w:sz w:val="18"/>
                                <w:szCs w:val="18"/>
                              </w:rPr>
                              <w:t>learn subtraction through taking away and finding the missing part.</w:t>
                            </w:r>
                          </w:p>
                          <w:p w14:paraId="32B68330" w14:textId="77777777" w:rsidR="00814111" w:rsidRPr="00D47FEB" w:rsidRDefault="00814111" w:rsidP="00D47FEB">
                            <w:pPr>
                              <w:rPr>
                                <w:rFonts w:cstheme="minorHAnsi"/>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661505" id="Text Box 1858442982" o:spid="_x0000_s1027" type="#_x0000_t202" style="position:absolute;margin-left:0;margin-top:245.4pt;width:261.75pt;height:201.5pt;z-index:251658247;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" strokecolor="red" strokeweight="3pt">
                <v:textbox>
                  <w:txbxContent>
                    <w:p w14:paraId="2557831D" w14:textId="77777777" w:rsidR="006A34D4" w:rsidRPr="00884A13" w:rsidRDefault="006A34D4" w:rsidP="006A34D4">
                      <w:pPr>
                        <w:rPr>
                          <w:rFonts w:cstheme="minorHAnsi"/>
                          <w:b/>
                          <w:bCs/>
                          <w:sz w:val="20"/>
                          <w:szCs w:val="20"/>
                          <w:u w:val="single"/>
                        </w:rPr>
                      </w:pPr>
                      <w:r w:rsidRPr="00884A13">
                        <w:rPr>
                          <w:rFonts w:cstheme="minorHAnsi"/>
                          <w:b/>
                          <w:bCs/>
                          <w:sz w:val="20"/>
                          <w:szCs w:val="20"/>
                          <w:u w:val="single"/>
                        </w:rPr>
                        <w:t>Maths EYFS:</w:t>
                      </w:r>
                    </w:p>
                    <w:p w14:paraId="294DBF8F" w14:textId="77777777" w:rsidR="006A34D4" w:rsidRPr="00884A13" w:rsidRDefault="006A34D4" w:rsidP="006A34D4">
                      <w:pPr>
                        <w:rPr>
                          <w:rFonts w:cstheme="minorHAnsi"/>
                          <w:b/>
                          <w:bCs/>
                          <w:sz w:val="20"/>
                          <w:szCs w:val="20"/>
                        </w:rPr>
                      </w:pPr>
                      <w:r>
                        <w:rPr>
                          <w:rFonts w:cstheme="minorHAnsi"/>
                          <w:color w:val="000000"/>
                          <w:sz w:val="20"/>
                          <w:szCs w:val="20"/>
                        </w:rPr>
                        <w:t>W</w:t>
                      </w:r>
                      <w:r w:rsidRPr="00884A13">
                        <w:rPr>
                          <w:rFonts w:cstheme="minorHAnsi"/>
                          <w:color w:val="000000"/>
                          <w:sz w:val="20"/>
                          <w:szCs w:val="20"/>
                        </w:rPr>
                        <w:t>e will be matching, sorting, comparing, counting objects, quantities, and sizes. We will begin looking at number working our way up to number 5 by the end of the term.</w:t>
                      </w:r>
                    </w:p>
                    <w:p w14:paraId="1825B111" w14:textId="77777777" w:rsidR="005B0374" w:rsidRPr="00E67659" w:rsidRDefault="005B0374" w:rsidP="00D47FEB">
                      <w:pPr>
                        <w:rPr>
                          <w:rFonts w:cstheme="minorHAnsi"/>
                          <w:b/>
                          <w:bCs/>
                          <w:sz w:val="20"/>
                          <w:szCs w:val="20"/>
                          <w:u w:val="single"/>
                        </w:rPr>
                      </w:pPr>
                    </w:p>
                    <w:p w14:paraId="45D9F14E" w14:textId="539173C9" w:rsidR="00182A62" w:rsidRDefault="006A34D4" w:rsidP="00B15926">
                      <w:pPr>
                        <w:rPr>
                          <w:rFonts w:cstheme="minorHAnsi"/>
                          <w:sz w:val="18"/>
                          <w:szCs w:val="18"/>
                        </w:rPr>
                      </w:pPr>
                      <w:r w:rsidRPr="006A34D4">
                        <w:rPr>
                          <w:rFonts w:cstheme="minorHAnsi"/>
                          <w:b/>
                          <w:bCs/>
                          <w:sz w:val="18"/>
                          <w:szCs w:val="18"/>
                          <w:u w:val="single"/>
                        </w:rPr>
                        <w:t xml:space="preserve">Maths </w:t>
                      </w:r>
                      <w:r w:rsidR="00C74386" w:rsidRPr="006A34D4">
                        <w:rPr>
                          <w:rFonts w:cstheme="minorHAnsi"/>
                          <w:b/>
                          <w:bCs/>
                          <w:sz w:val="18"/>
                          <w:szCs w:val="18"/>
                          <w:u w:val="single"/>
                        </w:rPr>
                        <w:t>Year 1</w:t>
                      </w:r>
                      <w:r w:rsidR="00C74386" w:rsidRPr="00C35B4E">
                        <w:rPr>
                          <w:rFonts w:cstheme="minorHAnsi"/>
                          <w:sz w:val="18"/>
                          <w:szCs w:val="18"/>
                        </w:rPr>
                        <w:t>:</w:t>
                      </w:r>
                      <w:r w:rsidR="00D96B37" w:rsidRPr="00C35B4E">
                        <w:rPr>
                          <w:rFonts w:cstheme="minorHAnsi"/>
                          <w:sz w:val="18"/>
                          <w:szCs w:val="18"/>
                        </w:rPr>
                        <w:t xml:space="preserve"> </w:t>
                      </w:r>
                      <w:r w:rsidR="00296703">
                        <w:rPr>
                          <w:rFonts w:cstheme="minorHAnsi"/>
                          <w:sz w:val="18"/>
                          <w:szCs w:val="18"/>
                        </w:rPr>
                        <w:t>They</w:t>
                      </w:r>
                      <w:r w:rsidR="00EF7D32">
                        <w:rPr>
                          <w:rFonts w:cstheme="minorHAnsi"/>
                          <w:sz w:val="18"/>
                          <w:szCs w:val="18"/>
                        </w:rPr>
                        <w:t xml:space="preserve"> will be</w:t>
                      </w:r>
                      <w:r w:rsidR="009877AC">
                        <w:rPr>
                          <w:rFonts w:cstheme="minorHAnsi"/>
                          <w:sz w:val="18"/>
                          <w:szCs w:val="18"/>
                        </w:rPr>
                        <w:t xml:space="preserve"> starting t</w:t>
                      </w:r>
                      <w:r w:rsidR="00182A62">
                        <w:rPr>
                          <w:rFonts w:cstheme="minorHAnsi"/>
                          <w:sz w:val="18"/>
                          <w:szCs w:val="18"/>
                        </w:rPr>
                        <w:t>o:</w:t>
                      </w:r>
                    </w:p>
                    <w:p w14:paraId="550B2376" w14:textId="77777777" w:rsidR="00551AF0" w:rsidRDefault="00551AF0" w:rsidP="00B15926">
                      <w:pPr>
                        <w:rPr>
                          <w:rFonts w:cstheme="minorHAnsi"/>
                          <w:sz w:val="18"/>
                          <w:szCs w:val="18"/>
                        </w:rPr>
                      </w:pPr>
                      <w:r>
                        <w:rPr>
                          <w:rFonts w:cstheme="minorHAnsi"/>
                          <w:sz w:val="18"/>
                          <w:szCs w:val="18"/>
                        </w:rPr>
                        <w:t>-</w:t>
                      </w:r>
                      <w:proofErr w:type="gramStart"/>
                      <w:r>
                        <w:rPr>
                          <w:rFonts w:cstheme="minorHAnsi"/>
                          <w:sz w:val="18"/>
                          <w:szCs w:val="18"/>
                        </w:rPr>
                        <w:t>count up</w:t>
                      </w:r>
                      <w:proofErr w:type="gramEnd"/>
                      <w:r>
                        <w:rPr>
                          <w:rFonts w:cstheme="minorHAnsi"/>
                          <w:sz w:val="18"/>
                          <w:szCs w:val="18"/>
                        </w:rPr>
                        <w:t xml:space="preserve"> to</w:t>
                      </w:r>
                      <w:r w:rsidR="00C1577C">
                        <w:rPr>
                          <w:rFonts w:cstheme="minorHAnsi"/>
                          <w:sz w:val="18"/>
                          <w:szCs w:val="18"/>
                        </w:rPr>
                        <w:t xml:space="preserve"> and backwards from</w:t>
                      </w:r>
                      <w:r>
                        <w:rPr>
                          <w:rFonts w:cstheme="minorHAnsi"/>
                          <w:sz w:val="18"/>
                          <w:szCs w:val="18"/>
                        </w:rPr>
                        <w:t xml:space="preserve"> 10.</w:t>
                      </w:r>
                    </w:p>
                    <w:p w14:paraId="275C55D0" w14:textId="77777777" w:rsidR="00014213" w:rsidRDefault="00014213" w:rsidP="00B15926">
                      <w:pPr>
                        <w:rPr>
                          <w:rFonts w:cstheme="minorHAnsi"/>
                          <w:sz w:val="18"/>
                          <w:szCs w:val="18"/>
                        </w:rPr>
                      </w:pPr>
                      <w:r>
                        <w:rPr>
                          <w:rFonts w:cstheme="minorHAnsi"/>
                          <w:sz w:val="18"/>
                          <w:szCs w:val="18"/>
                        </w:rPr>
                        <w:t>-</w:t>
                      </w:r>
                      <w:r w:rsidR="007263AB">
                        <w:rPr>
                          <w:rFonts w:cstheme="minorHAnsi"/>
                          <w:sz w:val="18"/>
                          <w:szCs w:val="18"/>
                        </w:rPr>
                        <w:t>recognise numbers from words.</w:t>
                      </w:r>
                    </w:p>
                    <w:p w14:paraId="1C54CE47" w14:textId="77777777" w:rsidR="007263AB" w:rsidRDefault="007263AB" w:rsidP="00B15926">
                      <w:pPr>
                        <w:rPr>
                          <w:rFonts w:cstheme="minorHAnsi"/>
                          <w:sz w:val="18"/>
                          <w:szCs w:val="18"/>
                        </w:rPr>
                      </w:pPr>
                      <w:r>
                        <w:rPr>
                          <w:rFonts w:cstheme="minorHAnsi"/>
                          <w:sz w:val="18"/>
                          <w:szCs w:val="18"/>
                        </w:rPr>
                        <w:t>-</w:t>
                      </w:r>
                      <w:r w:rsidR="00870C4C">
                        <w:rPr>
                          <w:rFonts w:cstheme="minorHAnsi"/>
                          <w:sz w:val="18"/>
                          <w:szCs w:val="18"/>
                        </w:rPr>
                        <w:t>count on from any number (within 10).</w:t>
                      </w:r>
                    </w:p>
                    <w:p w14:paraId="7C7A38BB" w14:textId="77777777" w:rsidR="00E12CCE" w:rsidRDefault="00870C4C" w:rsidP="00B15926">
                      <w:pPr>
                        <w:rPr>
                          <w:rFonts w:cstheme="minorHAnsi"/>
                          <w:sz w:val="18"/>
                          <w:szCs w:val="18"/>
                        </w:rPr>
                      </w:pPr>
                      <w:r>
                        <w:rPr>
                          <w:rFonts w:cstheme="minorHAnsi"/>
                          <w:sz w:val="18"/>
                          <w:szCs w:val="18"/>
                        </w:rPr>
                        <w:t>-</w:t>
                      </w:r>
                      <w:r w:rsidR="00223536">
                        <w:rPr>
                          <w:rFonts w:cstheme="minorHAnsi"/>
                          <w:sz w:val="18"/>
                          <w:szCs w:val="18"/>
                        </w:rPr>
                        <w:t xml:space="preserve">to know </w:t>
                      </w:r>
                      <w:r w:rsidR="00E12CCE">
                        <w:rPr>
                          <w:rFonts w:cstheme="minorHAnsi"/>
                          <w:sz w:val="18"/>
                          <w:szCs w:val="18"/>
                        </w:rPr>
                        <w:t>one more, one less</w:t>
                      </w:r>
                      <w:r w:rsidR="00131D1A">
                        <w:rPr>
                          <w:rFonts w:cstheme="minorHAnsi"/>
                          <w:sz w:val="18"/>
                          <w:szCs w:val="18"/>
                        </w:rPr>
                        <w:t xml:space="preserve"> and </w:t>
                      </w:r>
                      <w:r w:rsidR="00223536">
                        <w:rPr>
                          <w:rFonts w:cstheme="minorHAnsi"/>
                          <w:sz w:val="18"/>
                          <w:szCs w:val="18"/>
                        </w:rPr>
                        <w:t xml:space="preserve">to be able to say if a number is </w:t>
                      </w:r>
                      <w:r w:rsidR="005C48EC">
                        <w:rPr>
                          <w:rFonts w:cstheme="minorHAnsi"/>
                          <w:sz w:val="18"/>
                          <w:szCs w:val="18"/>
                        </w:rPr>
                        <w:t>greater than, less than, equal to.</w:t>
                      </w:r>
                    </w:p>
                    <w:p w14:paraId="77DF4DF3" w14:textId="77777777" w:rsidR="005C48EC" w:rsidRDefault="005C48EC" w:rsidP="00B15926">
                      <w:pPr>
                        <w:rPr>
                          <w:rFonts w:cstheme="minorHAnsi"/>
                          <w:sz w:val="18"/>
                          <w:szCs w:val="18"/>
                        </w:rPr>
                      </w:pPr>
                      <w:r>
                        <w:rPr>
                          <w:rFonts w:cstheme="minorHAnsi"/>
                          <w:sz w:val="18"/>
                          <w:szCs w:val="18"/>
                        </w:rPr>
                        <w:t>-</w:t>
                      </w:r>
                      <w:r w:rsidR="00223536">
                        <w:rPr>
                          <w:rFonts w:cstheme="minorHAnsi"/>
                          <w:sz w:val="18"/>
                          <w:szCs w:val="18"/>
                        </w:rPr>
                        <w:t>learn about part whole models and how to use them.</w:t>
                      </w:r>
                    </w:p>
                    <w:p w14:paraId="4CBE5265" w14:textId="77777777" w:rsidR="00FD28FD" w:rsidRDefault="00E73B57" w:rsidP="00B15926">
                      <w:pPr>
                        <w:rPr>
                          <w:rFonts w:cstheme="minorHAnsi"/>
                          <w:sz w:val="18"/>
                          <w:szCs w:val="18"/>
                        </w:rPr>
                      </w:pPr>
                      <w:r>
                        <w:rPr>
                          <w:rFonts w:cstheme="minorHAnsi"/>
                          <w:sz w:val="18"/>
                          <w:szCs w:val="18"/>
                        </w:rPr>
                        <w:t>-</w:t>
                      </w:r>
                      <w:r w:rsidR="00131D1A">
                        <w:rPr>
                          <w:rFonts w:cstheme="minorHAnsi"/>
                          <w:sz w:val="18"/>
                          <w:szCs w:val="18"/>
                        </w:rPr>
                        <w:t>learn number bonds to ten</w:t>
                      </w:r>
                      <w:r w:rsidR="00EE5474">
                        <w:rPr>
                          <w:rFonts w:cstheme="minorHAnsi"/>
                          <w:sz w:val="18"/>
                          <w:szCs w:val="18"/>
                        </w:rPr>
                        <w:t xml:space="preserve"> and working systematically within this.</w:t>
                      </w:r>
                    </w:p>
                    <w:p w14:paraId="796168C5" w14:textId="77A1BC35" w:rsidR="00D059FC" w:rsidRDefault="00D059FC" w:rsidP="00B15926">
                      <w:pPr>
                        <w:rPr>
                          <w:rFonts w:cstheme="minorHAnsi"/>
                          <w:sz w:val="18"/>
                          <w:szCs w:val="18"/>
                        </w:rPr>
                      </w:pPr>
                      <w:r>
                        <w:rPr>
                          <w:rFonts w:cstheme="minorHAnsi"/>
                          <w:sz w:val="18"/>
                          <w:szCs w:val="18"/>
                        </w:rPr>
                        <w:t>-</w:t>
                      </w:r>
                      <w:r w:rsidR="0026366B">
                        <w:rPr>
                          <w:rFonts w:cstheme="minorHAnsi"/>
                          <w:sz w:val="18"/>
                          <w:szCs w:val="18"/>
                        </w:rPr>
                        <w:t>learn subtraction through taking away and finding the missing part.</w:t>
                      </w:r>
                    </w:p>
                    <w:p w14:paraId="32B68330" w14:textId="77777777" w:rsidR="00814111" w:rsidRPr="00D47FEB" w:rsidRDefault="00814111" w:rsidP="00D47FEB">
                      <w:pPr>
                        <w:rPr>
                          <w:rFonts w:cstheme="minorHAnsi"/>
                          <w:sz w:val="20"/>
                          <w:szCs w:val="20"/>
                        </w:rPr>
                      </w:pPr>
                    </w:p>
                  </w:txbxContent>
                </v:textbox>
                <w10:wrap type="square" anchorx="margin"/>
              </v:shape>
            </w:pict>
          </mc:Fallback>
        </mc:AlternateContent>
      </w:r>
      <w:r w:rsidR="005A50A3">
        <w:rPr>
          <w:noProof/>
        </w:rPr>
        <mc:AlternateContent>
          <mc:Choice Requires="wps">
            <w:drawing>
              <wp:anchor distT="45720" distB="45720" distL="114300" distR="114300" simplePos="0" relativeHeight="251658241" behindDoc="0" locked="0" layoutInCell="1" allowOverlap="1" wp14:anchorId="066BA4F7" wp14:editId="3C60B433">
                <wp:simplePos x="0" y="0"/>
                <wp:positionH relativeFrom="margin">
                  <wp:posOffset>2077085</wp:posOffset>
                </wp:positionH>
                <wp:positionV relativeFrom="paragraph">
                  <wp:posOffset>102235</wp:posOffset>
                </wp:positionV>
                <wp:extent cx="4116070" cy="1797050"/>
                <wp:effectExtent l="19050" t="19050" r="17780" b="1270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6070" cy="1797050"/>
                        </a:xfrm>
                        <a:prstGeom prst="rect">
                          <a:avLst/>
                        </a:prstGeom>
                        <a:solidFill>
                          <a:srgbClr val="FFFFFF"/>
                        </a:solidFill>
                        <a:ln w="38100">
                          <a:solidFill>
                            <a:schemeClr val="accent6">
                              <a:lumMod val="60000"/>
                              <a:lumOff val="40000"/>
                            </a:schemeClr>
                          </a:solidFill>
                          <a:miter lim="800000"/>
                          <a:headEnd/>
                          <a:tailEnd/>
                        </a:ln>
                      </wps:spPr>
                      <wps:txbx>
                        <w:txbxContent>
                          <w:p w14:paraId="4AA0B69C" w14:textId="77777777" w:rsidR="00D47FEB" w:rsidRPr="007362F9" w:rsidRDefault="00D47FEB" w:rsidP="00D47FEB">
                            <w:pPr>
                              <w:rPr>
                                <w:rFonts w:cstheme="minorHAnsi"/>
                                <w:b/>
                                <w:bCs/>
                                <w:sz w:val="20"/>
                                <w:szCs w:val="20"/>
                                <w:u w:val="single"/>
                              </w:rPr>
                            </w:pPr>
                            <w:r w:rsidRPr="007362F9">
                              <w:rPr>
                                <w:rFonts w:cstheme="minorHAnsi"/>
                                <w:b/>
                                <w:bCs/>
                                <w:sz w:val="20"/>
                                <w:szCs w:val="20"/>
                                <w:u w:val="single"/>
                              </w:rPr>
                              <w:t>RE and PSHE</w:t>
                            </w:r>
                          </w:p>
                          <w:p w14:paraId="09E675B6" w14:textId="2F94507D" w:rsidR="00013D74" w:rsidRPr="00606FFA" w:rsidRDefault="00013D74" w:rsidP="00013D74">
                            <w:pPr>
                              <w:rPr>
                                <w:rFonts w:cstheme="minorHAnsi"/>
                                <w:sz w:val="18"/>
                                <w:szCs w:val="18"/>
                              </w:rPr>
                            </w:pPr>
                            <w:r w:rsidRPr="00606FFA">
                              <w:rPr>
                                <w:rFonts w:cstheme="minorHAnsi"/>
                                <w:sz w:val="18"/>
                                <w:szCs w:val="18"/>
                              </w:rPr>
                              <w:t>In R.E, we will be learni</w:t>
                            </w:r>
                            <w:r w:rsidR="00B842B8" w:rsidRPr="00606FFA">
                              <w:rPr>
                                <w:rFonts w:cstheme="minorHAnsi"/>
                                <w:sz w:val="18"/>
                                <w:szCs w:val="18"/>
                              </w:rPr>
                              <w:t>ng about</w:t>
                            </w:r>
                            <w:r w:rsidR="00A44576" w:rsidRPr="00606FFA">
                              <w:rPr>
                                <w:rFonts w:cstheme="minorHAnsi"/>
                                <w:sz w:val="18"/>
                                <w:szCs w:val="18"/>
                              </w:rPr>
                              <w:t xml:space="preserve"> how Jewish people celebrate Passover as well </w:t>
                            </w:r>
                            <w:r w:rsidR="00850C26" w:rsidRPr="00606FFA">
                              <w:rPr>
                                <w:rFonts w:cstheme="minorHAnsi"/>
                                <w:sz w:val="18"/>
                                <w:szCs w:val="18"/>
                              </w:rPr>
                              <w:t>as thinking about the world of religion and belief about</w:t>
                            </w:r>
                            <w:r w:rsidRPr="00606FFA">
                              <w:rPr>
                                <w:rFonts w:cstheme="minorHAnsi"/>
                                <w:sz w:val="18"/>
                                <w:szCs w:val="18"/>
                              </w:rPr>
                              <w:t xml:space="preserve"> the </w:t>
                            </w:r>
                            <w:r w:rsidR="00FE286C" w:rsidRPr="00606FFA">
                              <w:rPr>
                                <w:rFonts w:cstheme="minorHAnsi"/>
                                <w:sz w:val="18"/>
                                <w:szCs w:val="18"/>
                              </w:rPr>
                              <w:t xml:space="preserve">world </w:t>
                            </w:r>
                            <w:r w:rsidR="003C138B" w:rsidRPr="00606FFA">
                              <w:rPr>
                                <w:rFonts w:cstheme="minorHAnsi"/>
                                <w:sz w:val="18"/>
                                <w:szCs w:val="18"/>
                              </w:rPr>
                              <w:t>of religion and belief</w:t>
                            </w:r>
                            <w:r w:rsidR="00850C26" w:rsidRPr="00606FFA">
                              <w:rPr>
                                <w:rFonts w:cstheme="minorHAnsi"/>
                                <w:sz w:val="18"/>
                                <w:szCs w:val="18"/>
                              </w:rPr>
                              <w:t xml:space="preserve"> and </w:t>
                            </w:r>
                            <w:r w:rsidR="00387A3B" w:rsidRPr="00606FFA">
                              <w:rPr>
                                <w:rFonts w:cstheme="minorHAnsi"/>
                                <w:sz w:val="18"/>
                                <w:szCs w:val="18"/>
                              </w:rPr>
                              <w:t xml:space="preserve">how celebration </w:t>
                            </w:r>
                            <w:r w:rsidR="003E72B3" w:rsidRPr="00606FFA">
                              <w:rPr>
                                <w:rFonts w:cstheme="minorHAnsi"/>
                                <w:sz w:val="18"/>
                                <w:szCs w:val="18"/>
                              </w:rPr>
                              <w:t>brings a community together.</w:t>
                            </w:r>
                          </w:p>
                          <w:p w14:paraId="693E88FA" w14:textId="466CAC9A" w:rsidR="00013D74" w:rsidRPr="00606FFA" w:rsidRDefault="00606FFA" w:rsidP="00013D74">
                            <w:pPr>
                              <w:rPr>
                                <w:rFonts w:cstheme="minorHAnsi"/>
                                <w:sz w:val="18"/>
                                <w:szCs w:val="18"/>
                              </w:rPr>
                            </w:pPr>
                            <w:r w:rsidRPr="004D3B09">
                              <w:rPr>
                                <w:rFonts w:cstheme="minorHAnsi"/>
                                <w:b/>
                                <w:bCs/>
                                <w:sz w:val="18"/>
                                <w:szCs w:val="18"/>
                              </w:rPr>
                              <w:t>Key vocab</w:t>
                            </w:r>
                            <w:r w:rsidR="004D3B09">
                              <w:rPr>
                                <w:rFonts w:cstheme="minorHAnsi"/>
                                <w:b/>
                                <w:bCs/>
                                <w:sz w:val="18"/>
                                <w:szCs w:val="18"/>
                              </w:rPr>
                              <w:t>ulary</w:t>
                            </w:r>
                            <w:r w:rsidRPr="00606FFA">
                              <w:rPr>
                                <w:rFonts w:cstheme="minorHAnsi"/>
                                <w:sz w:val="18"/>
                                <w:szCs w:val="18"/>
                              </w:rPr>
                              <w:t xml:space="preserve">: </w:t>
                            </w:r>
                            <w:r w:rsidR="004234F5">
                              <w:rPr>
                                <w:rFonts w:cstheme="minorHAnsi"/>
                                <w:sz w:val="18"/>
                                <w:szCs w:val="18"/>
                              </w:rPr>
                              <w:t xml:space="preserve">sense, religion, worship, belief, </w:t>
                            </w:r>
                            <w:r w:rsidR="0064384C">
                              <w:rPr>
                                <w:rFonts w:cstheme="minorHAnsi"/>
                                <w:sz w:val="18"/>
                                <w:szCs w:val="18"/>
                              </w:rPr>
                              <w:t xml:space="preserve">celebration, </w:t>
                            </w:r>
                            <w:r w:rsidR="00786B9C">
                              <w:rPr>
                                <w:rFonts w:cstheme="minorHAnsi"/>
                                <w:sz w:val="18"/>
                                <w:szCs w:val="18"/>
                              </w:rPr>
                              <w:t xml:space="preserve">Christmas, Christian </w:t>
                            </w:r>
                          </w:p>
                          <w:p w14:paraId="2616FCCE" w14:textId="77777777" w:rsidR="004D3B09" w:rsidRDefault="004D3B09" w:rsidP="00D47FEB">
                            <w:pPr>
                              <w:rPr>
                                <w:rFonts w:cstheme="minorHAnsi"/>
                                <w:sz w:val="18"/>
                                <w:szCs w:val="18"/>
                              </w:rPr>
                            </w:pPr>
                          </w:p>
                          <w:p w14:paraId="3C2DDB2C" w14:textId="3BC243B5" w:rsidR="00D47FEB" w:rsidRDefault="00E104A0" w:rsidP="00D47FEB">
                            <w:pPr>
                              <w:rPr>
                                <w:rFonts w:cstheme="minorHAnsi"/>
                                <w:sz w:val="20"/>
                                <w:szCs w:val="20"/>
                              </w:rPr>
                            </w:pPr>
                            <w:r w:rsidRPr="00606FFA">
                              <w:rPr>
                                <w:rFonts w:cstheme="minorHAnsi"/>
                                <w:sz w:val="18"/>
                                <w:szCs w:val="18"/>
                              </w:rPr>
                              <w:t>In PSHE</w:t>
                            </w:r>
                            <w:r w:rsidR="00085D7B">
                              <w:rPr>
                                <w:rFonts w:cstheme="minorHAnsi"/>
                                <w:sz w:val="18"/>
                                <w:szCs w:val="18"/>
                              </w:rPr>
                              <w:t xml:space="preserve">, </w:t>
                            </w:r>
                            <w:r w:rsidRPr="00606FFA">
                              <w:rPr>
                                <w:rFonts w:cstheme="minorHAnsi"/>
                                <w:sz w:val="18"/>
                                <w:szCs w:val="18"/>
                              </w:rPr>
                              <w:t>we will explore what makes positive friendships and families, including how to make friends and maintain healthy relationships. We will think about feelings of loneliness and learn what to do if we feel lonely, including how and where to ask for help. We will also develop our understanding of kindness, inclusion, and how to support others so that everyone feels valued and included.</w:t>
                            </w:r>
                          </w:p>
                          <w:p w14:paraId="463E0A90" w14:textId="77777777" w:rsidR="00D47FEB" w:rsidRPr="00D47FEB" w:rsidRDefault="00D47FEB" w:rsidP="00D47FEB">
                            <w:pPr>
                              <w:rPr>
                                <w:rFonts w:cstheme="minorHAnsi"/>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6BA4F7" id="Text Box 2" o:spid="_x0000_s1028" type="#_x0000_t202" style="position:absolute;margin-left:163.55pt;margin-top:8.05pt;width:324.1pt;height:141.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" strokecolor="#a8d08d [1945]" strokeweight="3pt">
                <v:textbox>
                  <w:txbxContent>
                    <w:p w14:paraId="4AA0B69C" w14:textId="77777777" w:rsidR="00D47FEB" w:rsidRPr="007362F9" w:rsidRDefault="00D47FEB" w:rsidP="00D47FEB">
                      <w:pPr>
                        <w:rPr>
                          <w:rFonts w:cstheme="minorHAnsi"/>
                          <w:b/>
                          <w:bCs/>
                          <w:sz w:val="20"/>
                          <w:szCs w:val="20"/>
                          <w:u w:val="single"/>
                        </w:rPr>
                      </w:pPr>
                      <w:r w:rsidRPr="007362F9">
                        <w:rPr>
                          <w:rFonts w:cstheme="minorHAnsi"/>
                          <w:b/>
                          <w:bCs/>
                          <w:sz w:val="20"/>
                          <w:szCs w:val="20"/>
                          <w:u w:val="single"/>
                        </w:rPr>
                        <w:t>RE and PSHE</w:t>
                      </w:r>
                    </w:p>
                    <w:p w14:paraId="09E675B6" w14:textId="2F94507D" w:rsidR="00013D74" w:rsidRPr="00606FFA" w:rsidRDefault="00013D74" w:rsidP="00013D74">
                      <w:pPr>
                        <w:rPr>
                          <w:rFonts w:cstheme="minorHAnsi"/>
                          <w:sz w:val="18"/>
                          <w:szCs w:val="18"/>
                        </w:rPr>
                      </w:pPr>
                      <w:r w:rsidRPr="00606FFA">
                        <w:rPr>
                          <w:rFonts w:cstheme="minorHAnsi"/>
                          <w:sz w:val="18"/>
                          <w:szCs w:val="18"/>
                        </w:rPr>
                        <w:t>In R.E, we will be learni</w:t>
                      </w:r>
                      <w:r w:rsidR="00B842B8" w:rsidRPr="00606FFA">
                        <w:rPr>
                          <w:rFonts w:cstheme="minorHAnsi"/>
                          <w:sz w:val="18"/>
                          <w:szCs w:val="18"/>
                        </w:rPr>
                        <w:t>ng about</w:t>
                      </w:r>
                      <w:r w:rsidR="00A44576" w:rsidRPr="00606FFA">
                        <w:rPr>
                          <w:rFonts w:cstheme="minorHAnsi"/>
                          <w:sz w:val="18"/>
                          <w:szCs w:val="18"/>
                        </w:rPr>
                        <w:t xml:space="preserve"> how Jewish people celebrate Passover as well </w:t>
                      </w:r>
                      <w:r w:rsidR="00850C26" w:rsidRPr="00606FFA">
                        <w:rPr>
                          <w:rFonts w:cstheme="minorHAnsi"/>
                          <w:sz w:val="18"/>
                          <w:szCs w:val="18"/>
                        </w:rPr>
                        <w:t>as thinking about the world of religion and belief about</w:t>
                      </w:r>
                      <w:r w:rsidRPr="00606FFA">
                        <w:rPr>
                          <w:rFonts w:cstheme="minorHAnsi"/>
                          <w:sz w:val="18"/>
                          <w:szCs w:val="18"/>
                        </w:rPr>
                        <w:t xml:space="preserve"> the </w:t>
                      </w:r>
                      <w:r w:rsidR="00FE286C" w:rsidRPr="00606FFA">
                        <w:rPr>
                          <w:rFonts w:cstheme="minorHAnsi"/>
                          <w:sz w:val="18"/>
                          <w:szCs w:val="18"/>
                        </w:rPr>
                        <w:t xml:space="preserve">world </w:t>
                      </w:r>
                      <w:r w:rsidR="003C138B" w:rsidRPr="00606FFA">
                        <w:rPr>
                          <w:rFonts w:cstheme="minorHAnsi"/>
                          <w:sz w:val="18"/>
                          <w:szCs w:val="18"/>
                        </w:rPr>
                        <w:t>of religion and belief</w:t>
                      </w:r>
                      <w:r w:rsidR="00850C26" w:rsidRPr="00606FFA">
                        <w:rPr>
                          <w:rFonts w:cstheme="minorHAnsi"/>
                          <w:sz w:val="18"/>
                          <w:szCs w:val="18"/>
                        </w:rPr>
                        <w:t xml:space="preserve"> and </w:t>
                      </w:r>
                      <w:r w:rsidR="00387A3B" w:rsidRPr="00606FFA">
                        <w:rPr>
                          <w:rFonts w:cstheme="minorHAnsi"/>
                          <w:sz w:val="18"/>
                          <w:szCs w:val="18"/>
                        </w:rPr>
                        <w:t xml:space="preserve">how celebration </w:t>
                      </w:r>
                      <w:r w:rsidR="003E72B3" w:rsidRPr="00606FFA">
                        <w:rPr>
                          <w:rFonts w:cstheme="minorHAnsi"/>
                          <w:sz w:val="18"/>
                          <w:szCs w:val="18"/>
                        </w:rPr>
                        <w:t>brings a community together.</w:t>
                      </w:r>
                    </w:p>
                    <w:p w14:paraId="693E88FA" w14:textId="466CAC9A" w:rsidR="00013D74" w:rsidRPr="00606FFA" w:rsidRDefault="00606FFA" w:rsidP="00013D74">
                      <w:pPr>
                        <w:rPr>
                          <w:rFonts w:cstheme="minorHAnsi"/>
                          <w:sz w:val="18"/>
                          <w:szCs w:val="18"/>
                        </w:rPr>
                      </w:pPr>
                      <w:r w:rsidRPr="004D3B09">
                        <w:rPr>
                          <w:rFonts w:cstheme="minorHAnsi"/>
                          <w:b/>
                          <w:bCs/>
                          <w:sz w:val="18"/>
                          <w:szCs w:val="18"/>
                        </w:rPr>
                        <w:t>Key vocab</w:t>
                      </w:r>
                      <w:r w:rsidR="004D3B09">
                        <w:rPr>
                          <w:rFonts w:cstheme="minorHAnsi"/>
                          <w:b/>
                          <w:bCs/>
                          <w:sz w:val="18"/>
                          <w:szCs w:val="18"/>
                        </w:rPr>
                        <w:t>ulary</w:t>
                      </w:r>
                      <w:r w:rsidRPr="00606FFA">
                        <w:rPr>
                          <w:rFonts w:cstheme="minorHAnsi"/>
                          <w:sz w:val="18"/>
                          <w:szCs w:val="18"/>
                        </w:rPr>
                        <w:t xml:space="preserve">: </w:t>
                      </w:r>
                      <w:r w:rsidR="004234F5">
                        <w:rPr>
                          <w:rFonts w:cstheme="minorHAnsi"/>
                          <w:sz w:val="18"/>
                          <w:szCs w:val="18"/>
                        </w:rPr>
                        <w:t xml:space="preserve">sense, religion, worship, belief, </w:t>
                      </w:r>
                      <w:r w:rsidR="0064384C">
                        <w:rPr>
                          <w:rFonts w:cstheme="minorHAnsi"/>
                          <w:sz w:val="18"/>
                          <w:szCs w:val="18"/>
                        </w:rPr>
                        <w:t xml:space="preserve">celebration, </w:t>
                      </w:r>
                      <w:r w:rsidR="00786B9C">
                        <w:rPr>
                          <w:rFonts w:cstheme="minorHAnsi"/>
                          <w:sz w:val="18"/>
                          <w:szCs w:val="18"/>
                        </w:rPr>
                        <w:t xml:space="preserve">Christmas, Christian </w:t>
                      </w:r>
                    </w:p>
                    <w:p w14:paraId="2616FCCE" w14:textId="77777777" w:rsidR="004D3B09" w:rsidRDefault="004D3B09" w:rsidP="00D47FEB">
                      <w:pPr>
                        <w:rPr>
                          <w:rFonts w:cstheme="minorHAnsi"/>
                          <w:sz w:val="18"/>
                          <w:szCs w:val="18"/>
                        </w:rPr>
                      </w:pPr>
                    </w:p>
                    <w:p w14:paraId="3C2DDB2C" w14:textId="3BC243B5" w:rsidR="00D47FEB" w:rsidRDefault="00E104A0" w:rsidP="00D47FEB">
                      <w:pPr>
                        <w:rPr>
                          <w:rFonts w:cstheme="minorHAnsi"/>
                          <w:sz w:val="20"/>
                          <w:szCs w:val="20"/>
                        </w:rPr>
                      </w:pPr>
                      <w:r w:rsidRPr="00606FFA">
                        <w:rPr>
                          <w:rFonts w:cstheme="minorHAnsi"/>
                          <w:sz w:val="18"/>
                          <w:szCs w:val="18"/>
                        </w:rPr>
                        <w:t>In PSHE</w:t>
                      </w:r>
                      <w:r w:rsidR="00085D7B">
                        <w:rPr>
                          <w:rFonts w:cstheme="minorHAnsi"/>
                          <w:sz w:val="18"/>
                          <w:szCs w:val="18"/>
                        </w:rPr>
                        <w:t xml:space="preserve">, </w:t>
                      </w:r>
                      <w:r w:rsidRPr="00606FFA">
                        <w:rPr>
                          <w:rFonts w:cstheme="minorHAnsi"/>
                          <w:sz w:val="18"/>
                          <w:szCs w:val="18"/>
                        </w:rPr>
                        <w:t>we will explore what makes positive friendships and families, including how to make friends and maintain healthy relationships. We will think about feelings of loneliness and learn what to do if we feel lonely, including how and where to ask for help. We will also develop our understanding of kindness, inclusion, and how to support others so that everyone feels valued and included.</w:t>
                      </w:r>
                    </w:p>
                    <w:p w14:paraId="463E0A90" w14:textId="77777777" w:rsidR="00D47FEB" w:rsidRPr="00D47FEB" w:rsidRDefault="00D47FEB" w:rsidP="00D47FEB">
                      <w:pPr>
                        <w:rPr>
                          <w:rFonts w:cstheme="minorHAnsi"/>
                          <w:sz w:val="20"/>
                          <w:szCs w:val="20"/>
                        </w:rPr>
                      </w:pPr>
                    </w:p>
                  </w:txbxContent>
                </v:textbox>
                <w10:wrap type="square" anchorx="margin"/>
              </v:shape>
            </w:pict>
          </mc:Fallback>
        </mc:AlternateContent>
      </w:r>
      <w:r w:rsidR="00EB3F51">
        <w:rPr>
          <w:noProof/>
        </w:rPr>
        <mc:AlternateContent>
          <mc:Choice Requires="wps">
            <w:drawing>
              <wp:anchor distT="45720" distB="45720" distL="114300" distR="114300" simplePos="0" relativeHeight="251658246" behindDoc="0" locked="0" layoutInCell="1" allowOverlap="1" wp14:anchorId="7BE9B4EC" wp14:editId="22E842D5">
                <wp:simplePos x="0" y="0"/>
                <wp:positionH relativeFrom="margin">
                  <wp:posOffset>-792480</wp:posOffset>
                </wp:positionH>
                <wp:positionV relativeFrom="paragraph">
                  <wp:posOffset>3903980</wp:posOffset>
                </wp:positionV>
                <wp:extent cx="3324225" cy="2095500"/>
                <wp:effectExtent l="19050" t="19050" r="28575" b="1905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2095500"/>
                        </a:xfrm>
                        <a:prstGeom prst="rect">
                          <a:avLst/>
                        </a:prstGeom>
                        <a:solidFill>
                          <a:srgbClr val="FFFFFF"/>
                        </a:solidFill>
                        <a:ln w="38100">
                          <a:solidFill>
                            <a:srgbClr val="FFC000"/>
                          </a:solidFill>
                          <a:miter lim="800000"/>
                          <a:headEnd/>
                          <a:tailEnd/>
                        </a:ln>
                      </wps:spPr>
                      <wps:txbx>
                        <w:txbxContent>
                          <w:p w14:paraId="7BFED618" w14:textId="65ABB4A1" w:rsidR="00D47FEB" w:rsidRDefault="00D47FEB" w:rsidP="00D47FEB">
                            <w:pPr>
                              <w:rPr>
                                <w:rFonts w:cstheme="minorHAnsi"/>
                                <w:b/>
                                <w:bCs/>
                                <w:sz w:val="20"/>
                                <w:szCs w:val="20"/>
                                <w:u w:val="single"/>
                              </w:rPr>
                            </w:pPr>
                            <w:r w:rsidRPr="00E67659">
                              <w:rPr>
                                <w:rFonts w:cstheme="minorHAnsi"/>
                                <w:b/>
                                <w:bCs/>
                                <w:sz w:val="20"/>
                                <w:szCs w:val="20"/>
                                <w:u w:val="single"/>
                              </w:rPr>
                              <w:t xml:space="preserve">English </w:t>
                            </w:r>
                          </w:p>
                          <w:p w14:paraId="5964DAE1" w14:textId="77777777" w:rsidR="005964AD" w:rsidRPr="00E67659" w:rsidRDefault="005964AD" w:rsidP="00D47FEB">
                            <w:pPr>
                              <w:rPr>
                                <w:rFonts w:cstheme="minorHAnsi"/>
                                <w:b/>
                                <w:bCs/>
                                <w:sz w:val="20"/>
                                <w:szCs w:val="20"/>
                                <w:u w:val="single"/>
                              </w:rPr>
                            </w:pPr>
                          </w:p>
                          <w:p w14:paraId="750498D5" w14:textId="4CEB8AD8" w:rsidR="00B15926" w:rsidRPr="005964AD" w:rsidRDefault="00EB3F51" w:rsidP="007C247E">
                            <w:pPr>
                              <w:rPr>
                                <w:rFonts w:cstheme="minorHAnsi"/>
                                <w:sz w:val="18"/>
                                <w:szCs w:val="18"/>
                              </w:rPr>
                            </w:pPr>
                            <w:r w:rsidRPr="005964AD">
                              <w:rPr>
                                <w:rFonts w:cstheme="minorHAnsi"/>
                                <w:sz w:val="18"/>
                                <w:szCs w:val="18"/>
                              </w:rPr>
                              <w:t xml:space="preserve">This term in English, we will explore a range of different text types through reading and writing. We will read </w:t>
                            </w:r>
                            <w:r w:rsidRPr="005964AD">
                              <w:rPr>
                                <w:rFonts w:cstheme="minorHAnsi"/>
                                <w:i/>
                                <w:iCs/>
                                <w:sz w:val="18"/>
                                <w:szCs w:val="18"/>
                              </w:rPr>
                              <w:t>Frog and the Stranger</w:t>
                            </w:r>
                            <w:r w:rsidRPr="005964AD">
                              <w:rPr>
                                <w:rFonts w:cstheme="minorHAnsi"/>
                                <w:sz w:val="18"/>
                                <w:szCs w:val="18"/>
                              </w:rPr>
                              <w:t xml:space="preserve"> </w:t>
                            </w:r>
                            <w:r w:rsidR="005D516E" w:rsidRPr="005964AD">
                              <w:rPr>
                                <w:rFonts w:cstheme="minorHAnsi"/>
                                <w:sz w:val="18"/>
                                <w:szCs w:val="18"/>
                              </w:rPr>
                              <w:t>(</w:t>
                            </w:r>
                            <w:r w:rsidR="00862A6D" w:rsidRPr="005964AD">
                              <w:rPr>
                                <w:rFonts w:cstheme="minorHAnsi"/>
                                <w:sz w:val="18"/>
                                <w:szCs w:val="18"/>
                              </w:rPr>
                              <w:t xml:space="preserve">narrative) </w:t>
                            </w:r>
                            <w:r w:rsidRPr="005964AD">
                              <w:rPr>
                                <w:rFonts w:cstheme="minorHAnsi"/>
                                <w:sz w:val="18"/>
                                <w:szCs w:val="18"/>
                              </w:rPr>
                              <w:t xml:space="preserve">and </w:t>
                            </w:r>
                            <w:r w:rsidRPr="005964AD">
                              <w:rPr>
                                <w:rFonts w:cstheme="minorHAnsi"/>
                                <w:i/>
                                <w:iCs/>
                                <w:sz w:val="18"/>
                                <w:szCs w:val="18"/>
                              </w:rPr>
                              <w:t>Last Stop on Market Street</w:t>
                            </w:r>
                            <w:r w:rsidR="00862A6D" w:rsidRPr="005964AD">
                              <w:rPr>
                                <w:rFonts w:cstheme="minorHAnsi"/>
                                <w:i/>
                                <w:iCs/>
                                <w:sz w:val="18"/>
                                <w:szCs w:val="18"/>
                              </w:rPr>
                              <w:t xml:space="preserve"> (narrative)</w:t>
                            </w:r>
                            <w:r w:rsidRPr="005964AD">
                              <w:rPr>
                                <w:rFonts w:cstheme="minorHAnsi"/>
                                <w:sz w:val="18"/>
                                <w:szCs w:val="18"/>
                              </w:rPr>
                              <w:t xml:space="preserve"> to develop comprehension and discussion skills. We will also write instructions on </w:t>
                            </w:r>
                            <w:r w:rsidR="00862A6D" w:rsidRPr="005964AD">
                              <w:rPr>
                                <w:rFonts w:cstheme="minorHAnsi"/>
                                <w:i/>
                                <w:iCs/>
                                <w:sz w:val="18"/>
                                <w:szCs w:val="18"/>
                              </w:rPr>
                              <w:t>H</w:t>
                            </w:r>
                            <w:r w:rsidRPr="005964AD">
                              <w:rPr>
                                <w:rFonts w:cstheme="minorHAnsi"/>
                                <w:i/>
                                <w:iCs/>
                                <w:sz w:val="18"/>
                                <w:szCs w:val="18"/>
                              </w:rPr>
                              <w:t xml:space="preserve">ow </w:t>
                            </w:r>
                            <w:proofErr w:type="gramStart"/>
                            <w:r w:rsidR="00862A6D" w:rsidRPr="005964AD">
                              <w:rPr>
                                <w:rFonts w:cstheme="minorHAnsi"/>
                                <w:i/>
                                <w:iCs/>
                                <w:sz w:val="18"/>
                                <w:szCs w:val="18"/>
                              </w:rPr>
                              <w:t>T</w:t>
                            </w:r>
                            <w:r w:rsidRPr="005964AD">
                              <w:rPr>
                                <w:rFonts w:cstheme="minorHAnsi"/>
                                <w:i/>
                                <w:iCs/>
                                <w:sz w:val="18"/>
                                <w:szCs w:val="18"/>
                              </w:rPr>
                              <w:t>o</w:t>
                            </w:r>
                            <w:proofErr w:type="gramEnd"/>
                            <w:r w:rsidRPr="005964AD">
                              <w:rPr>
                                <w:rFonts w:cstheme="minorHAnsi"/>
                                <w:i/>
                                <w:iCs/>
                                <w:sz w:val="18"/>
                                <w:szCs w:val="18"/>
                              </w:rPr>
                              <w:t xml:space="preserve"> </w:t>
                            </w:r>
                            <w:r w:rsidR="00862A6D" w:rsidRPr="005964AD">
                              <w:rPr>
                                <w:rFonts w:cstheme="minorHAnsi"/>
                                <w:i/>
                                <w:iCs/>
                                <w:sz w:val="18"/>
                                <w:szCs w:val="18"/>
                              </w:rPr>
                              <w:t>M</w:t>
                            </w:r>
                            <w:r w:rsidRPr="005964AD">
                              <w:rPr>
                                <w:rFonts w:cstheme="minorHAnsi"/>
                                <w:i/>
                                <w:iCs/>
                                <w:sz w:val="18"/>
                                <w:szCs w:val="18"/>
                              </w:rPr>
                              <w:t xml:space="preserve">ake </w:t>
                            </w:r>
                            <w:r w:rsidR="00862A6D" w:rsidRPr="005964AD">
                              <w:rPr>
                                <w:rFonts w:cstheme="minorHAnsi"/>
                                <w:i/>
                                <w:iCs/>
                                <w:sz w:val="18"/>
                                <w:szCs w:val="18"/>
                              </w:rPr>
                              <w:t>F</w:t>
                            </w:r>
                            <w:r w:rsidRPr="005964AD">
                              <w:rPr>
                                <w:rFonts w:cstheme="minorHAnsi"/>
                                <w:i/>
                                <w:iCs/>
                                <w:sz w:val="18"/>
                                <w:szCs w:val="18"/>
                              </w:rPr>
                              <w:t xml:space="preserve">riends </w:t>
                            </w:r>
                            <w:proofErr w:type="gramStart"/>
                            <w:r w:rsidR="009D7A9B" w:rsidRPr="005964AD">
                              <w:rPr>
                                <w:rFonts w:cstheme="minorHAnsi"/>
                                <w:i/>
                                <w:iCs/>
                                <w:sz w:val="18"/>
                                <w:szCs w:val="18"/>
                              </w:rPr>
                              <w:t>W</w:t>
                            </w:r>
                            <w:r w:rsidRPr="005964AD">
                              <w:rPr>
                                <w:rFonts w:cstheme="minorHAnsi"/>
                                <w:i/>
                                <w:iCs/>
                                <w:sz w:val="18"/>
                                <w:szCs w:val="18"/>
                              </w:rPr>
                              <w:t>ith</w:t>
                            </w:r>
                            <w:proofErr w:type="gramEnd"/>
                            <w:r w:rsidRPr="005964AD">
                              <w:rPr>
                                <w:rFonts w:cstheme="minorHAnsi"/>
                                <w:i/>
                                <w:iCs/>
                                <w:sz w:val="18"/>
                                <w:szCs w:val="18"/>
                              </w:rPr>
                              <w:t xml:space="preserve"> </w:t>
                            </w:r>
                            <w:proofErr w:type="gramStart"/>
                            <w:r w:rsidR="009D7A9B" w:rsidRPr="005964AD">
                              <w:rPr>
                                <w:rFonts w:cstheme="minorHAnsi"/>
                                <w:i/>
                                <w:iCs/>
                                <w:sz w:val="18"/>
                                <w:szCs w:val="18"/>
                              </w:rPr>
                              <w:t>A</w:t>
                            </w:r>
                            <w:proofErr w:type="gramEnd"/>
                            <w:r w:rsidRPr="005964AD">
                              <w:rPr>
                                <w:rFonts w:cstheme="minorHAnsi"/>
                                <w:i/>
                                <w:iCs/>
                                <w:sz w:val="18"/>
                                <w:szCs w:val="18"/>
                              </w:rPr>
                              <w:t xml:space="preserve"> </w:t>
                            </w:r>
                            <w:r w:rsidR="009D7A9B" w:rsidRPr="005964AD">
                              <w:rPr>
                                <w:rFonts w:cstheme="minorHAnsi"/>
                                <w:i/>
                                <w:iCs/>
                                <w:sz w:val="18"/>
                                <w:szCs w:val="18"/>
                              </w:rPr>
                              <w:t>G</w:t>
                            </w:r>
                            <w:r w:rsidRPr="005964AD">
                              <w:rPr>
                                <w:rFonts w:cstheme="minorHAnsi"/>
                                <w:i/>
                                <w:iCs/>
                                <w:sz w:val="18"/>
                                <w:szCs w:val="18"/>
                              </w:rPr>
                              <w:t>host</w:t>
                            </w:r>
                            <w:r w:rsidRPr="005964AD">
                              <w:rPr>
                                <w:rFonts w:cstheme="minorHAnsi"/>
                                <w:sz w:val="18"/>
                                <w:szCs w:val="18"/>
                              </w:rPr>
                              <w:t xml:space="preserve">, create a list poem, and develop letter writing skills inspired by </w:t>
                            </w:r>
                            <w:r w:rsidRPr="005964AD">
                              <w:rPr>
                                <w:rFonts w:cstheme="minorHAnsi"/>
                                <w:i/>
                                <w:iCs/>
                                <w:sz w:val="18"/>
                                <w:szCs w:val="18"/>
                              </w:rPr>
                              <w:t>Dragon Post</w:t>
                            </w:r>
                            <w:r w:rsidRPr="005964AD">
                              <w:rPr>
                                <w:rFonts w:cstheme="minorHAnsi"/>
                                <w:sz w:val="18"/>
                                <w:szCs w:val="18"/>
                              </w:rPr>
                              <w:t>. Alongside this, we will focus on improving sentence writing, using correct punctuation, and expanding our vocabulary, while also learning to consider the reader carefully to ensure our writing is clear, engaging, and well structured.</w:t>
                            </w:r>
                          </w:p>
                          <w:p w14:paraId="5282F8F1" w14:textId="77777777" w:rsidR="00B15926" w:rsidRDefault="00B15926" w:rsidP="007C247E">
                            <w:pPr>
                              <w:rPr>
                                <w:rFonts w:cstheme="minorHAnsi"/>
                                <w:sz w:val="20"/>
                                <w:szCs w:val="20"/>
                              </w:rPr>
                            </w:pPr>
                          </w:p>
                          <w:p w14:paraId="429BDF94" w14:textId="77777777" w:rsidR="00B15926" w:rsidRDefault="00B15926" w:rsidP="007C247E">
                            <w:pPr>
                              <w:rPr>
                                <w:rFonts w:cstheme="minorHAnsi"/>
                                <w:sz w:val="20"/>
                                <w:szCs w:val="20"/>
                              </w:rPr>
                            </w:pPr>
                          </w:p>
                          <w:p w14:paraId="69D01AC8" w14:textId="77777777" w:rsidR="00B15926" w:rsidRDefault="00B15926" w:rsidP="007C247E">
                            <w:pPr>
                              <w:rPr>
                                <w:rFonts w:cstheme="minorHAnsi"/>
                                <w:sz w:val="20"/>
                                <w:szCs w:val="20"/>
                              </w:rPr>
                            </w:pPr>
                          </w:p>
                          <w:p w14:paraId="3F432D92" w14:textId="43C80F67" w:rsidR="007C247E" w:rsidRDefault="007C247E" w:rsidP="00D47FEB">
                            <w:pPr>
                              <w:rPr>
                                <w:rFonts w:cstheme="minorHAnsi"/>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E9B4EC" id="Text Box 8" o:spid="_x0000_s1029" type="#_x0000_t202" style="position:absolute;margin-left:-62.4pt;margin-top:307.4pt;width:261.75pt;height:16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" strokecolor="#ffc000" strokeweight="3pt">
                <v:textbox>
                  <w:txbxContent>
                    <w:p w14:paraId="7BFED618" w14:textId="65ABB4A1" w:rsidR="00D47FEB" w:rsidRDefault="00D47FEB" w:rsidP="00D47FEB">
                      <w:pPr>
                        <w:rPr>
                          <w:rFonts w:cstheme="minorHAnsi"/>
                          <w:b/>
                          <w:bCs/>
                          <w:sz w:val="20"/>
                          <w:szCs w:val="20"/>
                          <w:u w:val="single"/>
                        </w:rPr>
                      </w:pPr>
                      <w:r w:rsidRPr="00E67659">
                        <w:rPr>
                          <w:rFonts w:cstheme="minorHAnsi"/>
                          <w:b/>
                          <w:bCs/>
                          <w:sz w:val="20"/>
                          <w:szCs w:val="20"/>
                          <w:u w:val="single"/>
                        </w:rPr>
                        <w:t xml:space="preserve">English </w:t>
                      </w:r>
                    </w:p>
                    <w:p w14:paraId="5964DAE1" w14:textId="77777777" w:rsidR="005964AD" w:rsidRPr="00E67659" w:rsidRDefault="005964AD" w:rsidP="00D47FEB">
                      <w:pPr>
                        <w:rPr>
                          <w:rFonts w:cstheme="minorHAnsi"/>
                          <w:b/>
                          <w:bCs/>
                          <w:sz w:val="20"/>
                          <w:szCs w:val="20"/>
                          <w:u w:val="single"/>
                        </w:rPr>
                      </w:pPr>
                    </w:p>
                    <w:p w14:paraId="750498D5" w14:textId="4CEB8AD8" w:rsidR="00B15926" w:rsidRPr="005964AD" w:rsidRDefault="00EB3F51" w:rsidP="007C247E">
                      <w:pPr>
                        <w:rPr>
                          <w:rFonts w:cstheme="minorHAnsi"/>
                          <w:sz w:val="18"/>
                          <w:szCs w:val="18"/>
                        </w:rPr>
                      </w:pPr>
                      <w:r w:rsidRPr="005964AD">
                        <w:rPr>
                          <w:rFonts w:cstheme="minorHAnsi"/>
                          <w:sz w:val="18"/>
                          <w:szCs w:val="18"/>
                        </w:rPr>
                        <w:t xml:space="preserve">This term in English, we will explore a range of different text types through reading and writing. We will read </w:t>
                      </w:r>
                      <w:r w:rsidRPr="005964AD">
                        <w:rPr>
                          <w:rFonts w:cstheme="minorHAnsi"/>
                          <w:i/>
                          <w:iCs/>
                          <w:sz w:val="18"/>
                          <w:szCs w:val="18"/>
                        </w:rPr>
                        <w:t>Frog and the Stranger</w:t>
                      </w:r>
                      <w:r w:rsidRPr="005964AD">
                        <w:rPr>
                          <w:rFonts w:cstheme="minorHAnsi"/>
                          <w:sz w:val="18"/>
                          <w:szCs w:val="18"/>
                        </w:rPr>
                        <w:t xml:space="preserve"> </w:t>
                      </w:r>
                      <w:r w:rsidR="005D516E" w:rsidRPr="005964AD">
                        <w:rPr>
                          <w:rFonts w:cstheme="minorHAnsi"/>
                          <w:sz w:val="18"/>
                          <w:szCs w:val="18"/>
                        </w:rPr>
                        <w:t>(</w:t>
                      </w:r>
                      <w:r w:rsidR="00862A6D" w:rsidRPr="005964AD">
                        <w:rPr>
                          <w:rFonts w:cstheme="minorHAnsi"/>
                          <w:sz w:val="18"/>
                          <w:szCs w:val="18"/>
                        </w:rPr>
                        <w:t xml:space="preserve">narrative) </w:t>
                      </w:r>
                      <w:r w:rsidRPr="005964AD">
                        <w:rPr>
                          <w:rFonts w:cstheme="minorHAnsi"/>
                          <w:sz w:val="18"/>
                          <w:szCs w:val="18"/>
                        </w:rPr>
                        <w:t xml:space="preserve">and </w:t>
                      </w:r>
                      <w:r w:rsidRPr="005964AD">
                        <w:rPr>
                          <w:rFonts w:cstheme="minorHAnsi"/>
                          <w:i/>
                          <w:iCs/>
                          <w:sz w:val="18"/>
                          <w:szCs w:val="18"/>
                        </w:rPr>
                        <w:t>Last Stop on Market Street</w:t>
                      </w:r>
                      <w:r w:rsidR="00862A6D" w:rsidRPr="005964AD">
                        <w:rPr>
                          <w:rFonts w:cstheme="minorHAnsi"/>
                          <w:i/>
                          <w:iCs/>
                          <w:sz w:val="18"/>
                          <w:szCs w:val="18"/>
                        </w:rPr>
                        <w:t xml:space="preserve"> (narrative)</w:t>
                      </w:r>
                      <w:r w:rsidRPr="005964AD">
                        <w:rPr>
                          <w:rFonts w:cstheme="minorHAnsi"/>
                          <w:sz w:val="18"/>
                          <w:szCs w:val="18"/>
                        </w:rPr>
                        <w:t xml:space="preserve"> to develop comprehension and discussion skills. We will also write instructions on </w:t>
                      </w:r>
                      <w:r w:rsidR="00862A6D" w:rsidRPr="005964AD">
                        <w:rPr>
                          <w:rFonts w:cstheme="minorHAnsi"/>
                          <w:i/>
                          <w:iCs/>
                          <w:sz w:val="18"/>
                          <w:szCs w:val="18"/>
                        </w:rPr>
                        <w:t>H</w:t>
                      </w:r>
                      <w:r w:rsidRPr="005964AD">
                        <w:rPr>
                          <w:rFonts w:cstheme="minorHAnsi"/>
                          <w:i/>
                          <w:iCs/>
                          <w:sz w:val="18"/>
                          <w:szCs w:val="18"/>
                        </w:rPr>
                        <w:t xml:space="preserve">ow </w:t>
                      </w:r>
                      <w:proofErr w:type="gramStart"/>
                      <w:r w:rsidR="00862A6D" w:rsidRPr="005964AD">
                        <w:rPr>
                          <w:rFonts w:cstheme="minorHAnsi"/>
                          <w:i/>
                          <w:iCs/>
                          <w:sz w:val="18"/>
                          <w:szCs w:val="18"/>
                        </w:rPr>
                        <w:t>T</w:t>
                      </w:r>
                      <w:r w:rsidRPr="005964AD">
                        <w:rPr>
                          <w:rFonts w:cstheme="minorHAnsi"/>
                          <w:i/>
                          <w:iCs/>
                          <w:sz w:val="18"/>
                          <w:szCs w:val="18"/>
                        </w:rPr>
                        <w:t>o</w:t>
                      </w:r>
                      <w:proofErr w:type="gramEnd"/>
                      <w:r w:rsidRPr="005964AD">
                        <w:rPr>
                          <w:rFonts w:cstheme="minorHAnsi"/>
                          <w:i/>
                          <w:iCs/>
                          <w:sz w:val="18"/>
                          <w:szCs w:val="18"/>
                        </w:rPr>
                        <w:t xml:space="preserve"> </w:t>
                      </w:r>
                      <w:r w:rsidR="00862A6D" w:rsidRPr="005964AD">
                        <w:rPr>
                          <w:rFonts w:cstheme="minorHAnsi"/>
                          <w:i/>
                          <w:iCs/>
                          <w:sz w:val="18"/>
                          <w:szCs w:val="18"/>
                        </w:rPr>
                        <w:t>M</w:t>
                      </w:r>
                      <w:r w:rsidRPr="005964AD">
                        <w:rPr>
                          <w:rFonts w:cstheme="minorHAnsi"/>
                          <w:i/>
                          <w:iCs/>
                          <w:sz w:val="18"/>
                          <w:szCs w:val="18"/>
                        </w:rPr>
                        <w:t xml:space="preserve">ake </w:t>
                      </w:r>
                      <w:r w:rsidR="00862A6D" w:rsidRPr="005964AD">
                        <w:rPr>
                          <w:rFonts w:cstheme="minorHAnsi"/>
                          <w:i/>
                          <w:iCs/>
                          <w:sz w:val="18"/>
                          <w:szCs w:val="18"/>
                        </w:rPr>
                        <w:t>F</w:t>
                      </w:r>
                      <w:r w:rsidRPr="005964AD">
                        <w:rPr>
                          <w:rFonts w:cstheme="minorHAnsi"/>
                          <w:i/>
                          <w:iCs/>
                          <w:sz w:val="18"/>
                          <w:szCs w:val="18"/>
                        </w:rPr>
                        <w:t xml:space="preserve">riends </w:t>
                      </w:r>
                      <w:proofErr w:type="gramStart"/>
                      <w:r w:rsidR="009D7A9B" w:rsidRPr="005964AD">
                        <w:rPr>
                          <w:rFonts w:cstheme="minorHAnsi"/>
                          <w:i/>
                          <w:iCs/>
                          <w:sz w:val="18"/>
                          <w:szCs w:val="18"/>
                        </w:rPr>
                        <w:t>W</w:t>
                      </w:r>
                      <w:r w:rsidRPr="005964AD">
                        <w:rPr>
                          <w:rFonts w:cstheme="minorHAnsi"/>
                          <w:i/>
                          <w:iCs/>
                          <w:sz w:val="18"/>
                          <w:szCs w:val="18"/>
                        </w:rPr>
                        <w:t>ith</w:t>
                      </w:r>
                      <w:proofErr w:type="gramEnd"/>
                      <w:r w:rsidRPr="005964AD">
                        <w:rPr>
                          <w:rFonts w:cstheme="minorHAnsi"/>
                          <w:i/>
                          <w:iCs/>
                          <w:sz w:val="18"/>
                          <w:szCs w:val="18"/>
                        </w:rPr>
                        <w:t xml:space="preserve"> </w:t>
                      </w:r>
                      <w:proofErr w:type="gramStart"/>
                      <w:r w:rsidR="009D7A9B" w:rsidRPr="005964AD">
                        <w:rPr>
                          <w:rFonts w:cstheme="minorHAnsi"/>
                          <w:i/>
                          <w:iCs/>
                          <w:sz w:val="18"/>
                          <w:szCs w:val="18"/>
                        </w:rPr>
                        <w:t>A</w:t>
                      </w:r>
                      <w:proofErr w:type="gramEnd"/>
                      <w:r w:rsidRPr="005964AD">
                        <w:rPr>
                          <w:rFonts w:cstheme="minorHAnsi"/>
                          <w:i/>
                          <w:iCs/>
                          <w:sz w:val="18"/>
                          <w:szCs w:val="18"/>
                        </w:rPr>
                        <w:t xml:space="preserve"> </w:t>
                      </w:r>
                      <w:r w:rsidR="009D7A9B" w:rsidRPr="005964AD">
                        <w:rPr>
                          <w:rFonts w:cstheme="minorHAnsi"/>
                          <w:i/>
                          <w:iCs/>
                          <w:sz w:val="18"/>
                          <w:szCs w:val="18"/>
                        </w:rPr>
                        <w:t>G</w:t>
                      </w:r>
                      <w:r w:rsidRPr="005964AD">
                        <w:rPr>
                          <w:rFonts w:cstheme="minorHAnsi"/>
                          <w:i/>
                          <w:iCs/>
                          <w:sz w:val="18"/>
                          <w:szCs w:val="18"/>
                        </w:rPr>
                        <w:t>host</w:t>
                      </w:r>
                      <w:r w:rsidRPr="005964AD">
                        <w:rPr>
                          <w:rFonts w:cstheme="minorHAnsi"/>
                          <w:sz w:val="18"/>
                          <w:szCs w:val="18"/>
                        </w:rPr>
                        <w:t xml:space="preserve">, create a list poem, and develop letter writing skills inspired by </w:t>
                      </w:r>
                      <w:r w:rsidRPr="005964AD">
                        <w:rPr>
                          <w:rFonts w:cstheme="minorHAnsi"/>
                          <w:i/>
                          <w:iCs/>
                          <w:sz w:val="18"/>
                          <w:szCs w:val="18"/>
                        </w:rPr>
                        <w:t>Dragon Post</w:t>
                      </w:r>
                      <w:r w:rsidRPr="005964AD">
                        <w:rPr>
                          <w:rFonts w:cstheme="minorHAnsi"/>
                          <w:sz w:val="18"/>
                          <w:szCs w:val="18"/>
                        </w:rPr>
                        <w:t>. Alongside this, we will focus on improving sentence writing, using correct punctuation, and expanding our vocabulary, while also learning to consider the reader carefully to ensure our writing is clear, engaging, and well structured.</w:t>
                      </w:r>
                    </w:p>
                    <w:p w14:paraId="5282F8F1" w14:textId="77777777" w:rsidR="00B15926" w:rsidRDefault="00B15926" w:rsidP="007C247E">
                      <w:pPr>
                        <w:rPr>
                          <w:rFonts w:cstheme="minorHAnsi"/>
                          <w:sz w:val="20"/>
                          <w:szCs w:val="20"/>
                        </w:rPr>
                      </w:pPr>
                    </w:p>
                    <w:p w14:paraId="429BDF94" w14:textId="77777777" w:rsidR="00B15926" w:rsidRDefault="00B15926" w:rsidP="007C247E">
                      <w:pPr>
                        <w:rPr>
                          <w:rFonts w:cstheme="minorHAnsi"/>
                          <w:sz w:val="20"/>
                          <w:szCs w:val="20"/>
                        </w:rPr>
                      </w:pPr>
                    </w:p>
                    <w:p w14:paraId="69D01AC8" w14:textId="77777777" w:rsidR="00B15926" w:rsidRDefault="00B15926" w:rsidP="007C247E">
                      <w:pPr>
                        <w:rPr>
                          <w:rFonts w:cstheme="minorHAnsi"/>
                          <w:sz w:val="20"/>
                          <w:szCs w:val="20"/>
                        </w:rPr>
                      </w:pPr>
                    </w:p>
                    <w:p w14:paraId="3F432D92" w14:textId="43C80F67" w:rsidR="007C247E" w:rsidRDefault="007C247E" w:rsidP="00D47FEB">
                      <w:pPr>
                        <w:rPr>
                          <w:rFonts w:cstheme="minorHAnsi"/>
                          <w:sz w:val="20"/>
                          <w:szCs w:val="20"/>
                        </w:rPr>
                      </w:pPr>
                    </w:p>
                  </w:txbxContent>
                </v:textbox>
                <w10:wrap type="square" anchorx="margin"/>
              </v:shape>
            </w:pict>
          </mc:Fallback>
        </mc:AlternateContent>
      </w:r>
      <w:r w:rsidR="001A2AD7">
        <w:rPr>
          <w:noProof/>
        </w:rPr>
        <mc:AlternateContent>
          <mc:Choice Requires="wps">
            <w:drawing>
              <wp:anchor distT="45720" distB="45720" distL="114300" distR="114300" simplePos="0" relativeHeight="251658240" behindDoc="0" locked="0" layoutInCell="1" allowOverlap="1" wp14:anchorId="61A6EE2A" wp14:editId="262C0232">
                <wp:simplePos x="0" y="0"/>
                <wp:positionH relativeFrom="margin">
                  <wp:posOffset>2940050</wp:posOffset>
                </wp:positionH>
                <wp:positionV relativeFrom="paragraph">
                  <wp:posOffset>1935480</wp:posOffset>
                </wp:positionV>
                <wp:extent cx="2990850" cy="971550"/>
                <wp:effectExtent l="19050" t="19050" r="19050" b="1905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0850" cy="971550"/>
                        </a:xfrm>
                        <a:prstGeom prst="rect">
                          <a:avLst/>
                        </a:prstGeom>
                        <a:solidFill>
                          <a:srgbClr val="FFFFFF"/>
                        </a:solidFill>
                        <a:ln w="38100">
                          <a:solidFill>
                            <a:srgbClr val="FFCCFF"/>
                          </a:solidFill>
                          <a:miter lim="800000"/>
                          <a:headEnd/>
                          <a:tailEnd/>
                        </a:ln>
                      </wps:spPr>
                      <wps:txbx>
                        <w:txbxContent>
                          <w:p w14:paraId="717A7821" w14:textId="1364DE28" w:rsidR="00343028" w:rsidRPr="005D516E" w:rsidRDefault="00343028" w:rsidP="00D50BD4">
                            <w:pPr>
                              <w:jc w:val="center"/>
                              <w:rPr>
                                <w:rFonts w:cstheme="minorHAnsi"/>
                                <w:sz w:val="32"/>
                                <w:szCs w:val="32"/>
                              </w:rPr>
                            </w:pPr>
                            <w:r w:rsidRPr="005D516E">
                              <w:rPr>
                                <w:rFonts w:cstheme="minorHAnsi"/>
                                <w:sz w:val="32"/>
                                <w:szCs w:val="32"/>
                              </w:rPr>
                              <w:t xml:space="preserve">Who </w:t>
                            </w:r>
                            <w:r w:rsidR="005D516E">
                              <w:rPr>
                                <w:rFonts w:cstheme="minorHAnsi"/>
                                <w:sz w:val="32"/>
                                <w:szCs w:val="32"/>
                              </w:rPr>
                              <w:t>A</w:t>
                            </w:r>
                            <w:r w:rsidR="006506AB" w:rsidRPr="005D516E">
                              <w:rPr>
                                <w:rFonts w:cstheme="minorHAnsi"/>
                                <w:sz w:val="32"/>
                                <w:szCs w:val="32"/>
                              </w:rPr>
                              <w:t xml:space="preserve">re </w:t>
                            </w:r>
                            <w:r w:rsidR="005D516E">
                              <w:rPr>
                                <w:rFonts w:cstheme="minorHAnsi"/>
                                <w:sz w:val="32"/>
                                <w:szCs w:val="32"/>
                              </w:rPr>
                              <w:t>W</w:t>
                            </w:r>
                            <w:r w:rsidR="006506AB" w:rsidRPr="005D516E">
                              <w:rPr>
                                <w:rFonts w:cstheme="minorHAnsi"/>
                                <w:sz w:val="32"/>
                                <w:szCs w:val="32"/>
                              </w:rPr>
                              <w:t>e</w:t>
                            </w:r>
                            <w:r w:rsidR="006C4030" w:rsidRPr="005D516E">
                              <w:rPr>
                                <w:rFonts w:cstheme="minorHAnsi"/>
                                <w:sz w:val="32"/>
                                <w:szCs w:val="32"/>
                              </w:rPr>
                              <w:t>?</w:t>
                            </w:r>
                          </w:p>
                          <w:p w14:paraId="5B4564A4" w14:textId="136500D8" w:rsidR="00F360DF" w:rsidRDefault="00E60087" w:rsidP="00D50BD4">
                            <w:pPr>
                              <w:jc w:val="center"/>
                              <w:rPr>
                                <w:rFonts w:cstheme="minorHAnsi"/>
                                <w:sz w:val="20"/>
                                <w:szCs w:val="20"/>
                              </w:rPr>
                            </w:pPr>
                            <w:r>
                              <w:rPr>
                                <w:rFonts w:cstheme="minorHAnsi"/>
                                <w:sz w:val="20"/>
                                <w:szCs w:val="20"/>
                              </w:rPr>
                              <w:t>Oak</w:t>
                            </w:r>
                            <w:r w:rsidR="009E3CE6">
                              <w:rPr>
                                <w:rFonts w:cstheme="minorHAnsi"/>
                                <w:sz w:val="20"/>
                                <w:szCs w:val="20"/>
                              </w:rPr>
                              <w:t xml:space="preserve"> Class</w:t>
                            </w:r>
                          </w:p>
                          <w:p w14:paraId="01340C38" w14:textId="26AC3E9D" w:rsidR="00183903" w:rsidRDefault="000A6BB9" w:rsidP="005964AD">
                            <w:pPr>
                              <w:jc w:val="center"/>
                              <w:rPr>
                                <w:rFonts w:cstheme="minorHAnsi"/>
                                <w:sz w:val="20"/>
                                <w:szCs w:val="20"/>
                              </w:rPr>
                            </w:pPr>
                            <w:r>
                              <w:rPr>
                                <w:rFonts w:cstheme="minorHAnsi"/>
                                <w:sz w:val="20"/>
                                <w:szCs w:val="20"/>
                              </w:rPr>
                              <w:t xml:space="preserve">Reception &amp; </w:t>
                            </w:r>
                            <w:r w:rsidR="00183903">
                              <w:rPr>
                                <w:rFonts w:cstheme="minorHAnsi"/>
                                <w:sz w:val="20"/>
                                <w:szCs w:val="20"/>
                              </w:rPr>
                              <w:t xml:space="preserve">Year </w:t>
                            </w:r>
                            <w:r>
                              <w:rPr>
                                <w:rFonts w:cstheme="minorHAnsi"/>
                                <w:sz w:val="20"/>
                                <w:szCs w:val="20"/>
                              </w:rPr>
                              <w:t>1</w:t>
                            </w:r>
                          </w:p>
                          <w:p w14:paraId="23F27B93" w14:textId="53319FB0" w:rsidR="009E3CE6" w:rsidRDefault="009E3CE6" w:rsidP="00D50BD4">
                            <w:pPr>
                              <w:jc w:val="center"/>
                              <w:rPr>
                                <w:rFonts w:cstheme="minorHAnsi"/>
                                <w:sz w:val="20"/>
                                <w:szCs w:val="20"/>
                              </w:rPr>
                            </w:pPr>
                            <w:r>
                              <w:rPr>
                                <w:rFonts w:cstheme="minorHAnsi"/>
                                <w:sz w:val="20"/>
                                <w:szCs w:val="20"/>
                              </w:rPr>
                              <w:t>Autumn 2026</w:t>
                            </w:r>
                          </w:p>
                          <w:p w14:paraId="02CFF5FE" w14:textId="3963C420" w:rsidR="00803C1D" w:rsidRDefault="00803C1D" w:rsidP="00D50BD4">
                            <w:pPr>
                              <w:jc w:val="center"/>
                              <w:rPr>
                                <w:rFonts w:cstheme="minorHAnsi"/>
                                <w:sz w:val="20"/>
                                <w:szCs w:val="20"/>
                              </w:rPr>
                            </w:pPr>
                          </w:p>
                          <w:p w14:paraId="3A3B21EA" w14:textId="7650BFEB" w:rsidR="00A27D04" w:rsidRDefault="00A27D04" w:rsidP="00FD0FAE">
                            <w:pPr>
                              <w:rPr>
                                <w:ins w:id="0" w:author="Tinsley, Mrs D" w:date="2024-03-19T15:38:00Z"/>
                                <w:noProof/>
                              </w:rPr>
                            </w:pPr>
                          </w:p>
                          <w:p w14:paraId="056F15F0" w14:textId="24021EB0" w:rsidR="00AD01B2" w:rsidRDefault="00AD01B2" w:rsidP="00215A0B">
                            <w:pPr>
                              <w:jc w:val="center"/>
                              <w:rPr>
                                <w:rFonts w:cstheme="minorHAnsi"/>
                                <w:sz w:val="20"/>
                                <w:szCs w:val="20"/>
                              </w:rPr>
                            </w:pPr>
                          </w:p>
                          <w:p w14:paraId="58A6D492" w14:textId="77777777" w:rsidR="004A5639" w:rsidRPr="004A5639" w:rsidRDefault="004A5639" w:rsidP="00D50BD4">
                            <w:pPr>
                              <w:jc w:val="center"/>
                              <w:rPr>
                                <w:rFonts w:cstheme="minorHAnsi"/>
                                <w:b/>
                                <w:bCs/>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A6EE2A" id="Text Box 217" o:spid="_x0000_s1030" type="#_x0000_t202" style="position:absolute;margin-left:231.5pt;margin-top:152.4pt;width:235.5pt;height:76.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" strokecolor="#fcf" strokeweight="3pt">
                <v:textbox>
                  <w:txbxContent>
                    <w:p w14:paraId="717A7821" w14:textId="1364DE28" w:rsidR="00343028" w:rsidRPr="005D516E" w:rsidRDefault="00343028" w:rsidP="00D50BD4">
                      <w:pPr>
                        <w:jc w:val="center"/>
                        <w:rPr>
                          <w:rFonts w:cstheme="minorHAnsi"/>
                          <w:sz w:val="32"/>
                          <w:szCs w:val="32"/>
                        </w:rPr>
                      </w:pPr>
                      <w:r w:rsidRPr="005D516E">
                        <w:rPr>
                          <w:rFonts w:cstheme="minorHAnsi"/>
                          <w:sz w:val="32"/>
                          <w:szCs w:val="32"/>
                        </w:rPr>
                        <w:t xml:space="preserve">Who </w:t>
                      </w:r>
                      <w:r w:rsidR="005D516E">
                        <w:rPr>
                          <w:rFonts w:cstheme="minorHAnsi"/>
                          <w:sz w:val="32"/>
                          <w:szCs w:val="32"/>
                        </w:rPr>
                        <w:t>A</w:t>
                      </w:r>
                      <w:r w:rsidR="006506AB" w:rsidRPr="005D516E">
                        <w:rPr>
                          <w:rFonts w:cstheme="minorHAnsi"/>
                          <w:sz w:val="32"/>
                          <w:szCs w:val="32"/>
                        </w:rPr>
                        <w:t xml:space="preserve">re </w:t>
                      </w:r>
                      <w:r w:rsidR="005D516E">
                        <w:rPr>
                          <w:rFonts w:cstheme="minorHAnsi"/>
                          <w:sz w:val="32"/>
                          <w:szCs w:val="32"/>
                        </w:rPr>
                        <w:t>W</w:t>
                      </w:r>
                      <w:r w:rsidR="006506AB" w:rsidRPr="005D516E">
                        <w:rPr>
                          <w:rFonts w:cstheme="minorHAnsi"/>
                          <w:sz w:val="32"/>
                          <w:szCs w:val="32"/>
                        </w:rPr>
                        <w:t>e</w:t>
                      </w:r>
                      <w:r w:rsidR="006C4030" w:rsidRPr="005D516E">
                        <w:rPr>
                          <w:rFonts w:cstheme="minorHAnsi"/>
                          <w:sz w:val="32"/>
                          <w:szCs w:val="32"/>
                        </w:rPr>
                        <w:t>?</w:t>
                      </w:r>
                    </w:p>
                    <w:p w14:paraId="5B4564A4" w14:textId="136500D8" w:rsidR="00F360DF" w:rsidRDefault="00E60087" w:rsidP="00D50BD4">
                      <w:pPr>
                        <w:jc w:val="center"/>
                        <w:rPr>
                          <w:rFonts w:cstheme="minorHAnsi"/>
                          <w:sz w:val="20"/>
                          <w:szCs w:val="20"/>
                        </w:rPr>
                      </w:pPr>
                      <w:r>
                        <w:rPr>
                          <w:rFonts w:cstheme="minorHAnsi"/>
                          <w:sz w:val="20"/>
                          <w:szCs w:val="20"/>
                        </w:rPr>
                        <w:t>Oak</w:t>
                      </w:r>
                      <w:r w:rsidR="009E3CE6">
                        <w:rPr>
                          <w:rFonts w:cstheme="minorHAnsi"/>
                          <w:sz w:val="20"/>
                          <w:szCs w:val="20"/>
                        </w:rPr>
                        <w:t xml:space="preserve"> Class</w:t>
                      </w:r>
                    </w:p>
                    <w:p w14:paraId="01340C38" w14:textId="26AC3E9D" w:rsidR="00183903" w:rsidRDefault="000A6BB9" w:rsidP="005964AD">
                      <w:pPr>
                        <w:jc w:val="center"/>
                        <w:rPr>
                          <w:rFonts w:cstheme="minorHAnsi"/>
                          <w:sz w:val="20"/>
                          <w:szCs w:val="20"/>
                        </w:rPr>
                      </w:pPr>
                      <w:r>
                        <w:rPr>
                          <w:rFonts w:cstheme="minorHAnsi"/>
                          <w:sz w:val="20"/>
                          <w:szCs w:val="20"/>
                        </w:rPr>
                        <w:t xml:space="preserve">Reception &amp; </w:t>
                      </w:r>
                      <w:r w:rsidR="00183903">
                        <w:rPr>
                          <w:rFonts w:cstheme="minorHAnsi"/>
                          <w:sz w:val="20"/>
                          <w:szCs w:val="20"/>
                        </w:rPr>
                        <w:t xml:space="preserve">Year </w:t>
                      </w:r>
                      <w:r>
                        <w:rPr>
                          <w:rFonts w:cstheme="minorHAnsi"/>
                          <w:sz w:val="20"/>
                          <w:szCs w:val="20"/>
                        </w:rPr>
                        <w:t>1</w:t>
                      </w:r>
                    </w:p>
                    <w:p w14:paraId="23F27B93" w14:textId="53319FB0" w:rsidR="009E3CE6" w:rsidRDefault="009E3CE6" w:rsidP="00D50BD4">
                      <w:pPr>
                        <w:jc w:val="center"/>
                        <w:rPr>
                          <w:rFonts w:cstheme="minorHAnsi"/>
                          <w:sz w:val="20"/>
                          <w:szCs w:val="20"/>
                        </w:rPr>
                      </w:pPr>
                      <w:r>
                        <w:rPr>
                          <w:rFonts w:cstheme="minorHAnsi"/>
                          <w:sz w:val="20"/>
                          <w:szCs w:val="20"/>
                        </w:rPr>
                        <w:t>Autumn 2026</w:t>
                      </w:r>
                    </w:p>
                    <w:p w14:paraId="02CFF5FE" w14:textId="3963C420" w:rsidR="00803C1D" w:rsidRDefault="00803C1D" w:rsidP="00D50BD4">
                      <w:pPr>
                        <w:jc w:val="center"/>
                        <w:rPr>
                          <w:rFonts w:cstheme="minorHAnsi"/>
                          <w:sz w:val="20"/>
                          <w:szCs w:val="20"/>
                        </w:rPr>
                      </w:pPr>
                    </w:p>
                    <w:p w14:paraId="3A3B21EA" w14:textId="7650BFEB" w:rsidR="00A27D04" w:rsidRDefault="00A27D04" w:rsidP="00FD0FAE">
                      <w:pPr>
                        <w:rPr>
                          <w:ins w:id="1" w:author="Tinsley, Mrs D" w:date="2024-03-19T15:38:00Z"/>
                          <w:noProof/>
                        </w:rPr>
                      </w:pPr>
                    </w:p>
                    <w:p w14:paraId="056F15F0" w14:textId="24021EB0" w:rsidR="00AD01B2" w:rsidRDefault="00AD01B2" w:rsidP="00215A0B">
                      <w:pPr>
                        <w:jc w:val="center"/>
                        <w:rPr>
                          <w:rFonts w:cstheme="minorHAnsi"/>
                          <w:sz w:val="20"/>
                          <w:szCs w:val="20"/>
                        </w:rPr>
                      </w:pPr>
                    </w:p>
                    <w:p w14:paraId="58A6D492" w14:textId="77777777" w:rsidR="004A5639" w:rsidRPr="004A5639" w:rsidRDefault="004A5639" w:rsidP="00D50BD4">
                      <w:pPr>
                        <w:jc w:val="center"/>
                        <w:rPr>
                          <w:rFonts w:cstheme="minorHAnsi"/>
                          <w:b/>
                          <w:bCs/>
                          <w:sz w:val="20"/>
                          <w:szCs w:val="20"/>
                        </w:rPr>
                      </w:pPr>
                    </w:p>
                  </w:txbxContent>
                </v:textbox>
                <w10:wrap type="square" anchorx="margin"/>
              </v:shape>
            </w:pict>
          </mc:Fallback>
        </mc:AlternateContent>
      </w:r>
      <w:r w:rsidR="00EE5474">
        <w:rPr>
          <w:noProof/>
        </w:rPr>
        <mc:AlternateContent>
          <mc:Choice Requires="wps">
            <w:drawing>
              <wp:anchor distT="45720" distB="45720" distL="114300" distR="114300" simplePos="0" relativeHeight="251658249" behindDoc="0" locked="0" layoutInCell="1" allowOverlap="1" wp14:anchorId="0C5B4BFE" wp14:editId="47DB0A37">
                <wp:simplePos x="0" y="0"/>
                <wp:positionH relativeFrom="margin">
                  <wp:align>center</wp:align>
                </wp:positionH>
                <wp:positionV relativeFrom="paragraph">
                  <wp:posOffset>5891530</wp:posOffset>
                </wp:positionV>
                <wp:extent cx="3324225" cy="1371600"/>
                <wp:effectExtent l="19050" t="19050" r="28575" b="19050"/>
                <wp:wrapSquare wrapText="bothSides"/>
                <wp:docPr id="506588274" name="Text Box 506588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1371600"/>
                        </a:xfrm>
                        <a:prstGeom prst="rect">
                          <a:avLst/>
                        </a:prstGeom>
                        <a:solidFill>
                          <a:schemeClr val="bg1"/>
                        </a:solidFill>
                        <a:ln w="38100">
                          <a:solidFill>
                            <a:srgbClr val="C00000"/>
                          </a:solidFill>
                          <a:miter lim="800000"/>
                          <a:headEnd/>
                          <a:tailEnd/>
                        </a:ln>
                      </wps:spPr>
                      <wps:txbx>
                        <w:txbxContent>
                          <w:p w14:paraId="1ED3A294" w14:textId="77777777" w:rsidR="00DA163C" w:rsidRDefault="00D47FEB" w:rsidP="00D47FEB">
                            <w:pPr>
                              <w:rPr>
                                <w:rFonts w:cstheme="minorHAnsi"/>
                                <w:b/>
                                <w:bCs/>
                                <w:sz w:val="20"/>
                                <w:szCs w:val="20"/>
                                <w:u w:val="single"/>
                              </w:rPr>
                            </w:pPr>
                            <w:r w:rsidRPr="00E67659">
                              <w:rPr>
                                <w:rFonts w:cstheme="minorHAnsi"/>
                                <w:b/>
                                <w:bCs/>
                                <w:sz w:val="20"/>
                                <w:szCs w:val="20"/>
                                <w:u w:val="single"/>
                              </w:rPr>
                              <w:t>Science</w:t>
                            </w:r>
                            <w:r w:rsidR="00425E39" w:rsidRPr="00E67659">
                              <w:rPr>
                                <w:rFonts w:cstheme="minorHAnsi"/>
                                <w:b/>
                                <w:bCs/>
                                <w:sz w:val="20"/>
                                <w:szCs w:val="20"/>
                                <w:u w:val="single"/>
                              </w:rPr>
                              <w:t>:</w:t>
                            </w:r>
                            <w:r w:rsidR="00C82DEE" w:rsidRPr="00E67659">
                              <w:rPr>
                                <w:rFonts w:cstheme="minorHAnsi"/>
                                <w:b/>
                                <w:bCs/>
                                <w:sz w:val="20"/>
                                <w:szCs w:val="20"/>
                                <w:u w:val="single"/>
                              </w:rPr>
                              <w:t xml:space="preserve"> </w:t>
                            </w:r>
                          </w:p>
                          <w:p w14:paraId="7F0AFEC3" w14:textId="77777777" w:rsidR="00DD4F38" w:rsidRPr="00E67659" w:rsidRDefault="00DD4F38" w:rsidP="00D47FEB">
                            <w:pPr>
                              <w:rPr>
                                <w:rFonts w:cstheme="minorHAnsi"/>
                                <w:b/>
                                <w:bCs/>
                                <w:sz w:val="20"/>
                                <w:szCs w:val="20"/>
                                <w:u w:val="single"/>
                              </w:rPr>
                            </w:pPr>
                          </w:p>
                          <w:p w14:paraId="3810CEF3" w14:textId="77777777" w:rsidR="00C205B5" w:rsidRPr="00E418C3" w:rsidRDefault="00C82DEE" w:rsidP="00D47FEB">
                            <w:pPr>
                              <w:rPr>
                                <w:rFonts w:cstheme="minorHAnsi"/>
                                <w:sz w:val="18"/>
                                <w:szCs w:val="18"/>
                              </w:rPr>
                            </w:pPr>
                            <w:r w:rsidRPr="00E418C3">
                              <w:rPr>
                                <w:rFonts w:cstheme="minorHAnsi"/>
                                <w:sz w:val="18"/>
                                <w:szCs w:val="18"/>
                              </w:rPr>
                              <w:t xml:space="preserve">We will be learning all about plants. </w:t>
                            </w:r>
                            <w:r w:rsidR="007E0AAF" w:rsidRPr="00E418C3">
                              <w:rPr>
                                <w:rFonts w:cstheme="minorHAnsi"/>
                                <w:sz w:val="18"/>
                                <w:szCs w:val="18"/>
                              </w:rPr>
                              <w:t xml:space="preserve">We will learn </w:t>
                            </w:r>
                            <w:r w:rsidR="001E5ED4" w:rsidRPr="00E418C3">
                              <w:rPr>
                                <w:rFonts w:cstheme="minorHAnsi"/>
                                <w:sz w:val="18"/>
                                <w:szCs w:val="18"/>
                              </w:rPr>
                              <w:t xml:space="preserve">the names of </w:t>
                            </w:r>
                            <w:r w:rsidR="00D91FAD" w:rsidRPr="00E418C3">
                              <w:rPr>
                                <w:rFonts w:cstheme="minorHAnsi"/>
                                <w:sz w:val="18"/>
                                <w:szCs w:val="18"/>
                              </w:rPr>
                              <w:t>a</w:t>
                            </w:r>
                            <w:r w:rsidR="001E5ED4" w:rsidRPr="00E418C3">
                              <w:rPr>
                                <w:rFonts w:cstheme="minorHAnsi"/>
                                <w:sz w:val="18"/>
                                <w:szCs w:val="18"/>
                              </w:rPr>
                              <w:t xml:space="preserve"> </w:t>
                            </w:r>
                            <w:r w:rsidR="009D0AFD" w:rsidRPr="00E418C3">
                              <w:rPr>
                                <w:rFonts w:cstheme="minorHAnsi"/>
                                <w:sz w:val="18"/>
                                <w:szCs w:val="18"/>
                              </w:rPr>
                              <w:t>variety of common wild and garden plants, including deciduous and evergreen trees</w:t>
                            </w:r>
                            <w:r w:rsidR="00FC713F" w:rsidRPr="00E418C3">
                              <w:rPr>
                                <w:rFonts w:cstheme="minorHAnsi"/>
                                <w:sz w:val="18"/>
                                <w:szCs w:val="18"/>
                              </w:rPr>
                              <w:t xml:space="preserve">. We will learn and be able to describe the </w:t>
                            </w:r>
                            <w:r w:rsidR="00B71F45" w:rsidRPr="00E418C3">
                              <w:rPr>
                                <w:rFonts w:cstheme="minorHAnsi"/>
                                <w:sz w:val="18"/>
                                <w:szCs w:val="18"/>
                              </w:rPr>
                              <w:t xml:space="preserve">basic </w:t>
                            </w:r>
                            <w:r w:rsidR="00FC713F" w:rsidRPr="00E418C3">
                              <w:rPr>
                                <w:rFonts w:cstheme="minorHAnsi"/>
                                <w:sz w:val="18"/>
                                <w:szCs w:val="18"/>
                              </w:rPr>
                              <w:t xml:space="preserve">structure </w:t>
                            </w:r>
                            <w:r w:rsidR="00B71F45" w:rsidRPr="00E418C3">
                              <w:rPr>
                                <w:rFonts w:cstheme="minorHAnsi"/>
                                <w:sz w:val="18"/>
                                <w:szCs w:val="18"/>
                              </w:rPr>
                              <w:t>of a variety of common flowering plants, including trees</w:t>
                            </w:r>
                            <w:r w:rsidR="00AC3D28" w:rsidRPr="00E418C3">
                              <w:rPr>
                                <w:rFonts w:cstheme="minorHAnsi"/>
                                <w:sz w:val="18"/>
                                <w:szCs w:val="18"/>
                              </w:rPr>
                              <w:t xml:space="preserve">. </w:t>
                            </w:r>
                            <w:r w:rsidR="00AA0171" w:rsidRPr="00E418C3">
                              <w:rPr>
                                <w:rFonts w:cstheme="minorHAnsi"/>
                                <w:sz w:val="18"/>
                                <w:szCs w:val="18"/>
                              </w:rPr>
                              <w:t>We will also find out what plant</w:t>
                            </w:r>
                            <w:r w:rsidR="00F20F67" w:rsidRPr="00E418C3">
                              <w:rPr>
                                <w:rFonts w:cstheme="minorHAnsi"/>
                                <w:sz w:val="18"/>
                                <w:szCs w:val="18"/>
                              </w:rPr>
                              <w:t xml:space="preserve">s need to survive. </w:t>
                            </w:r>
                          </w:p>
                          <w:p w14:paraId="77E0092E" w14:textId="77777777" w:rsidR="0055753B" w:rsidRPr="00DD4F38" w:rsidRDefault="0055753B" w:rsidP="00D47FEB">
                            <w:pPr>
                              <w:rPr>
                                <w:rFonts w:cstheme="minorHAnsi"/>
                                <w:sz w:val="18"/>
                                <w:szCs w:val="18"/>
                              </w:rPr>
                            </w:pPr>
                            <w:r w:rsidRPr="00E418C3">
                              <w:rPr>
                                <w:rFonts w:cstheme="minorHAnsi"/>
                                <w:b/>
                                <w:bCs/>
                                <w:sz w:val="18"/>
                                <w:szCs w:val="18"/>
                              </w:rPr>
                              <w:t xml:space="preserve">Key vocabulary: </w:t>
                            </w:r>
                            <w:r w:rsidRPr="00E418C3">
                              <w:rPr>
                                <w:rFonts w:cstheme="minorHAnsi"/>
                                <w:sz w:val="18"/>
                                <w:szCs w:val="18"/>
                              </w:rPr>
                              <w:t xml:space="preserve">stem, leaves, roots, petals, </w:t>
                            </w:r>
                            <w:r w:rsidR="0043447B" w:rsidRPr="00E418C3">
                              <w:rPr>
                                <w:rFonts w:cstheme="minorHAnsi"/>
                                <w:sz w:val="18"/>
                                <w:szCs w:val="18"/>
                              </w:rPr>
                              <w:t>branches, trunk</w:t>
                            </w:r>
                          </w:p>
                          <w:p w14:paraId="68CD1FCC" w14:textId="77777777" w:rsidR="0055753B" w:rsidRDefault="0055753B" w:rsidP="00D47FEB">
                            <w:pPr>
                              <w:rPr>
                                <w:rFonts w:cstheme="minorHAnsi"/>
                                <w:sz w:val="20"/>
                                <w:szCs w:val="20"/>
                              </w:rPr>
                            </w:pPr>
                          </w:p>
                          <w:p w14:paraId="2049B924" w14:textId="77777777" w:rsidR="0055753B" w:rsidRDefault="0055753B" w:rsidP="00D47FEB">
                            <w:pPr>
                              <w:rPr>
                                <w:rFonts w:cstheme="minorHAnsi"/>
                                <w:sz w:val="20"/>
                                <w:szCs w:val="20"/>
                              </w:rPr>
                            </w:pPr>
                          </w:p>
                          <w:p w14:paraId="4750605C" w14:textId="77777777" w:rsidR="008B25E8" w:rsidRDefault="00B97739" w:rsidP="00D47FEB">
                            <w:pPr>
                              <w:rPr>
                                <w:ins w:id="2" w:author="Tinsley, Mrs D" w:date="2024-06-28T13:59:00Z" w16du:dateUtc="2024-06-28T12:59:00Z"/>
                                <w:rFonts w:cstheme="minorHAnsi"/>
                                <w:sz w:val="20"/>
                                <w:szCs w:val="20"/>
                              </w:rPr>
                            </w:pPr>
                            <w:r w:rsidRPr="00D92080">
                              <w:rPr>
                                <w:rFonts w:cstheme="minorHAnsi"/>
                                <w:b/>
                                <w:bCs/>
                                <w:sz w:val="20"/>
                                <w:szCs w:val="20"/>
                              </w:rPr>
                              <w:t>Key Vocab</w:t>
                            </w:r>
                            <w:r w:rsidR="001011F3">
                              <w:rPr>
                                <w:rFonts w:cstheme="minorHAnsi"/>
                                <w:b/>
                                <w:bCs/>
                                <w:sz w:val="20"/>
                                <w:szCs w:val="20"/>
                              </w:rPr>
                              <w:t>ulary</w:t>
                            </w:r>
                            <w:r>
                              <w:rPr>
                                <w:rFonts w:cstheme="minorHAnsi"/>
                                <w:sz w:val="20"/>
                                <w:szCs w:val="20"/>
                              </w:rPr>
                              <w:t>:</w:t>
                            </w:r>
                            <w:r w:rsidR="00CC441A">
                              <w:rPr>
                                <w:rFonts w:cstheme="minorHAnsi"/>
                                <w:sz w:val="20"/>
                                <w:szCs w:val="20"/>
                              </w:rPr>
                              <w:t xml:space="preserve"> </w:t>
                            </w:r>
                            <w:r w:rsidR="008F1680">
                              <w:rPr>
                                <w:rFonts w:cstheme="minorHAnsi"/>
                                <w:sz w:val="20"/>
                                <w:szCs w:val="20"/>
                              </w:rPr>
                              <w:t>switch, bu</w:t>
                            </w:r>
                            <w:r w:rsidR="006C0718">
                              <w:rPr>
                                <w:rFonts w:cstheme="minorHAnsi"/>
                                <w:sz w:val="20"/>
                                <w:szCs w:val="20"/>
                              </w:rPr>
                              <w:t xml:space="preserve">zzer, wire, crocodile clip, </w:t>
                            </w:r>
                            <w:r w:rsidR="00277A2C">
                              <w:rPr>
                                <w:rFonts w:cstheme="minorHAnsi"/>
                                <w:sz w:val="20"/>
                                <w:szCs w:val="20"/>
                              </w:rPr>
                              <w:t xml:space="preserve">cell, </w:t>
                            </w:r>
                            <w:r w:rsidR="00EA408B">
                              <w:rPr>
                                <w:rFonts w:cstheme="minorHAnsi"/>
                                <w:sz w:val="20"/>
                                <w:szCs w:val="20"/>
                              </w:rPr>
                              <w:t>appliances</w:t>
                            </w:r>
                          </w:p>
                          <w:p w14:paraId="718D91CB" w14:textId="77777777" w:rsidR="008B25E8" w:rsidRDefault="008B25E8" w:rsidP="00D47FEB">
                            <w:pPr>
                              <w:rPr>
                                <w:rFonts w:cstheme="minorHAnsi"/>
                                <w:sz w:val="20"/>
                                <w:szCs w:val="20"/>
                              </w:rPr>
                            </w:pPr>
                          </w:p>
                          <w:p w14:paraId="5F1F19EC" w14:textId="77777777" w:rsidR="008B25E8" w:rsidRDefault="008B25E8" w:rsidP="00D47FEB">
                            <w:pPr>
                              <w:rPr>
                                <w:rFonts w:cstheme="minorHAnsi"/>
                                <w:sz w:val="20"/>
                                <w:szCs w:val="20"/>
                              </w:rPr>
                            </w:pPr>
                          </w:p>
                          <w:p w14:paraId="47325245" w14:textId="77777777" w:rsidR="008B25E8" w:rsidRDefault="008B25E8" w:rsidP="00D47FEB">
                            <w:pPr>
                              <w:rPr>
                                <w:rFonts w:cstheme="minorHAnsi"/>
                                <w:sz w:val="20"/>
                                <w:szCs w:val="20"/>
                              </w:rPr>
                            </w:pPr>
                          </w:p>
                          <w:p w14:paraId="708AEB3E" w14:textId="77777777" w:rsidR="008B25E8" w:rsidRDefault="008B25E8" w:rsidP="00D47FEB">
                            <w:pPr>
                              <w:rPr>
                                <w:rFonts w:cstheme="minorHAnsi"/>
                                <w:sz w:val="20"/>
                                <w:szCs w:val="20"/>
                              </w:rPr>
                            </w:pPr>
                          </w:p>
                          <w:p w14:paraId="1C6FA2FC" w14:textId="77777777" w:rsidR="008B25E8" w:rsidRDefault="008B25E8" w:rsidP="00D47FEB">
                            <w:pPr>
                              <w:rPr>
                                <w:rFonts w:cstheme="minorHAnsi"/>
                                <w:sz w:val="20"/>
                                <w:szCs w:val="20"/>
                              </w:rPr>
                            </w:pPr>
                          </w:p>
                          <w:p w14:paraId="01CC61F6" w14:textId="77777777" w:rsidR="00B97739" w:rsidRPr="00D47FEB" w:rsidRDefault="00B97739" w:rsidP="007873BD">
                            <w:pPr>
                              <w:rPr>
                                <w:rFonts w:cstheme="minorHAnsi"/>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5B4BFE" id="Text Box 506588274" o:spid="_x0000_s1031" type="#_x0000_t202" style="position:absolute;margin-left:0;margin-top:463.9pt;width:261.75pt;height:108pt;z-index:251658249;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" fillcolor="white [3212]" strokecolor="#c00000" strokeweight="3pt">
                <v:textbox>
                  <w:txbxContent>
                    <w:p w14:paraId="1ED3A294" w14:textId="77777777" w:rsidR="00DA163C" w:rsidRDefault="00D47FEB" w:rsidP="00D47FEB">
                      <w:pPr>
                        <w:rPr>
                          <w:rFonts w:cstheme="minorHAnsi"/>
                          <w:b/>
                          <w:bCs/>
                          <w:sz w:val="20"/>
                          <w:szCs w:val="20"/>
                          <w:u w:val="single"/>
                        </w:rPr>
                      </w:pPr>
                      <w:r w:rsidRPr="00E67659">
                        <w:rPr>
                          <w:rFonts w:cstheme="minorHAnsi"/>
                          <w:b/>
                          <w:bCs/>
                          <w:sz w:val="20"/>
                          <w:szCs w:val="20"/>
                          <w:u w:val="single"/>
                        </w:rPr>
                        <w:t>Science</w:t>
                      </w:r>
                      <w:r w:rsidR="00425E39" w:rsidRPr="00E67659">
                        <w:rPr>
                          <w:rFonts w:cstheme="minorHAnsi"/>
                          <w:b/>
                          <w:bCs/>
                          <w:sz w:val="20"/>
                          <w:szCs w:val="20"/>
                          <w:u w:val="single"/>
                        </w:rPr>
                        <w:t>:</w:t>
                      </w:r>
                      <w:r w:rsidR="00C82DEE" w:rsidRPr="00E67659">
                        <w:rPr>
                          <w:rFonts w:cstheme="minorHAnsi"/>
                          <w:b/>
                          <w:bCs/>
                          <w:sz w:val="20"/>
                          <w:szCs w:val="20"/>
                          <w:u w:val="single"/>
                        </w:rPr>
                        <w:t xml:space="preserve"> </w:t>
                      </w:r>
                    </w:p>
                    <w:p w14:paraId="7F0AFEC3" w14:textId="77777777" w:rsidR="00DD4F38" w:rsidRPr="00E67659" w:rsidRDefault="00DD4F38" w:rsidP="00D47FEB">
                      <w:pPr>
                        <w:rPr>
                          <w:rFonts w:cstheme="minorHAnsi"/>
                          <w:b/>
                          <w:bCs/>
                          <w:sz w:val="20"/>
                          <w:szCs w:val="20"/>
                          <w:u w:val="single"/>
                        </w:rPr>
                      </w:pPr>
                    </w:p>
                    <w:p w14:paraId="3810CEF3" w14:textId="77777777" w:rsidR="00C205B5" w:rsidRPr="00E418C3" w:rsidRDefault="00C82DEE" w:rsidP="00D47FEB">
                      <w:pPr>
                        <w:rPr>
                          <w:rFonts w:cstheme="minorHAnsi"/>
                          <w:sz w:val="18"/>
                          <w:szCs w:val="18"/>
                        </w:rPr>
                      </w:pPr>
                      <w:r w:rsidRPr="00E418C3">
                        <w:rPr>
                          <w:rFonts w:cstheme="minorHAnsi"/>
                          <w:sz w:val="18"/>
                          <w:szCs w:val="18"/>
                        </w:rPr>
                        <w:t xml:space="preserve">We will be learning all about plants. </w:t>
                      </w:r>
                      <w:r w:rsidR="007E0AAF" w:rsidRPr="00E418C3">
                        <w:rPr>
                          <w:rFonts w:cstheme="minorHAnsi"/>
                          <w:sz w:val="18"/>
                          <w:szCs w:val="18"/>
                        </w:rPr>
                        <w:t xml:space="preserve">We will learn </w:t>
                      </w:r>
                      <w:r w:rsidR="001E5ED4" w:rsidRPr="00E418C3">
                        <w:rPr>
                          <w:rFonts w:cstheme="minorHAnsi"/>
                          <w:sz w:val="18"/>
                          <w:szCs w:val="18"/>
                        </w:rPr>
                        <w:t xml:space="preserve">the names of </w:t>
                      </w:r>
                      <w:r w:rsidR="00D91FAD" w:rsidRPr="00E418C3">
                        <w:rPr>
                          <w:rFonts w:cstheme="minorHAnsi"/>
                          <w:sz w:val="18"/>
                          <w:szCs w:val="18"/>
                        </w:rPr>
                        <w:t>a</w:t>
                      </w:r>
                      <w:r w:rsidR="001E5ED4" w:rsidRPr="00E418C3">
                        <w:rPr>
                          <w:rFonts w:cstheme="minorHAnsi"/>
                          <w:sz w:val="18"/>
                          <w:szCs w:val="18"/>
                        </w:rPr>
                        <w:t xml:space="preserve"> </w:t>
                      </w:r>
                      <w:r w:rsidR="009D0AFD" w:rsidRPr="00E418C3">
                        <w:rPr>
                          <w:rFonts w:cstheme="minorHAnsi"/>
                          <w:sz w:val="18"/>
                          <w:szCs w:val="18"/>
                        </w:rPr>
                        <w:t>variety of common wild and garden plants, including deciduous and evergreen trees</w:t>
                      </w:r>
                      <w:r w:rsidR="00FC713F" w:rsidRPr="00E418C3">
                        <w:rPr>
                          <w:rFonts w:cstheme="minorHAnsi"/>
                          <w:sz w:val="18"/>
                          <w:szCs w:val="18"/>
                        </w:rPr>
                        <w:t xml:space="preserve">. We will learn and be able to describe the </w:t>
                      </w:r>
                      <w:r w:rsidR="00B71F45" w:rsidRPr="00E418C3">
                        <w:rPr>
                          <w:rFonts w:cstheme="minorHAnsi"/>
                          <w:sz w:val="18"/>
                          <w:szCs w:val="18"/>
                        </w:rPr>
                        <w:t xml:space="preserve">basic </w:t>
                      </w:r>
                      <w:r w:rsidR="00FC713F" w:rsidRPr="00E418C3">
                        <w:rPr>
                          <w:rFonts w:cstheme="minorHAnsi"/>
                          <w:sz w:val="18"/>
                          <w:szCs w:val="18"/>
                        </w:rPr>
                        <w:t xml:space="preserve">structure </w:t>
                      </w:r>
                      <w:r w:rsidR="00B71F45" w:rsidRPr="00E418C3">
                        <w:rPr>
                          <w:rFonts w:cstheme="minorHAnsi"/>
                          <w:sz w:val="18"/>
                          <w:szCs w:val="18"/>
                        </w:rPr>
                        <w:t>of a variety of common flowering plants, including trees</w:t>
                      </w:r>
                      <w:r w:rsidR="00AC3D28" w:rsidRPr="00E418C3">
                        <w:rPr>
                          <w:rFonts w:cstheme="minorHAnsi"/>
                          <w:sz w:val="18"/>
                          <w:szCs w:val="18"/>
                        </w:rPr>
                        <w:t xml:space="preserve">. </w:t>
                      </w:r>
                      <w:r w:rsidR="00AA0171" w:rsidRPr="00E418C3">
                        <w:rPr>
                          <w:rFonts w:cstheme="minorHAnsi"/>
                          <w:sz w:val="18"/>
                          <w:szCs w:val="18"/>
                        </w:rPr>
                        <w:t>We will also find out what plant</w:t>
                      </w:r>
                      <w:r w:rsidR="00F20F67" w:rsidRPr="00E418C3">
                        <w:rPr>
                          <w:rFonts w:cstheme="minorHAnsi"/>
                          <w:sz w:val="18"/>
                          <w:szCs w:val="18"/>
                        </w:rPr>
                        <w:t xml:space="preserve">s need to survive. </w:t>
                      </w:r>
                    </w:p>
                    <w:p w14:paraId="77E0092E" w14:textId="77777777" w:rsidR="0055753B" w:rsidRPr="00DD4F38" w:rsidRDefault="0055753B" w:rsidP="00D47FEB">
                      <w:pPr>
                        <w:rPr>
                          <w:rFonts w:cstheme="minorHAnsi"/>
                          <w:sz w:val="18"/>
                          <w:szCs w:val="18"/>
                        </w:rPr>
                      </w:pPr>
                      <w:r w:rsidRPr="00E418C3">
                        <w:rPr>
                          <w:rFonts w:cstheme="minorHAnsi"/>
                          <w:b/>
                          <w:bCs/>
                          <w:sz w:val="18"/>
                          <w:szCs w:val="18"/>
                        </w:rPr>
                        <w:t xml:space="preserve">Key vocabulary: </w:t>
                      </w:r>
                      <w:r w:rsidRPr="00E418C3">
                        <w:rPr>
                          <w:rFonts w:cstheme="minorHAnsi"/>
                          <w:sz w:val="18"/>
                          <w:szCs w:val="18"/>
                        </w:rPr>
                        <w:t xml:space="preserve">stem, leaves, roots, petals, </w:t>
                      </w:r>
                      <w:r w:rsidR="0043447B" w:rsidRPr="00E418C3">
                        <w:rPr>
                          <w:rFonts w:cstheme="minorHAnsi"/>
                          <w:sz w:val="18"/>
                          <w:szCs w:val="18"/>
                        </w:rPr>
                        <w:t>branches, trunk</w:t>
                      </w:r>
                    </w:p>
                    <w:p w14:paraId="68CD1FCC" w14:textId="77777777" w:rsidR="0055753B" w:rsidRDefault="0055753B" w:rsidP="00D47FEB">
                      <w:pPr>
                        <w:rPr>
                          <w:rFonts w:cstheme="minorHAnsi"/>
                          <w:sz w:val="20"/>
                          <w:szCs w:val="20"/>
                        </w:rPr>
                      </w:pPr>
                    </w:p>
                    <w:p w14:paraId="2049B924" w14:textId="77777777" w:rsidR="0055753B" w:rsidRDefault="0055753B" w:rsidP="00D47FEB">
                      <w:pPr>
                        <w:rPr>
                          <w:rFonts w:cstheme="minorHAnsi"/>
                          <w:sz w:val="20"/>
                          <w:szCs w:val="20"/>
                        </w:rPr>
                      </w:pPr>
                    </w:p>
                    <w:p w14:paraId="4750605C" w14:textId="77777777" w:rsidR="008B25E8" w:rsidRDefault="00B97739" w:rsidP="00D47FEB">
                      <w:pPr>
                        <w:rPr>
                          <w:ins w:id="3" w:author="Tinsley, Mrs D" w:date="2024-06-28T13:59:00Z" w16du:dateUtc="2024-06-28T12:59:00Z"/>
                          <w:rFonts w:cstheme="minorHAnsi"/>
                          <w:sz w:val="20"/>
                          <w:szCs w:val="20"/>
                        </w:rPr>
                      </w:pPr>
                      <w:r w:rsidRPr="00D92080">
                        <w:rPr>
                          <w:rFonts w:cstheme="minorHAnsi"/>
                          <w:b/>
                          <w:bCs/>
                          <w:sz w:val="20"/>
                          <w:szCs w:val="20"/>
                        </w:rPr>
                        <w:t>Key Vocab</w:t>
                      </w:r>
                      <w:r w:rsidR="001011F3">
                        <w:rPr>
                          <w:rFonts w:cstheme="minorHAnsi"/>
                          <w:b/>
                          <w:bCs/>
                          <w:sz w:val="20"/>
                          <w:szCs w:val="20"/>
                        </w:rPr>
                        <w:t>ulary</w:t>
                      </w:r>
                      <w:r>
                        <w:rPr>
                          <w:rFonts w:cstheme="minorHAnsi"/>
                          <w:sz w:val="20"/>
                          <w:szCs w:val="20"/>
                        </w:rPr>
                        <w:t>:</w:t>
                      </w:r>
                      <w:r w:rsidR="00CC441A">
                        <w:rPr>
                          <w:rFonts w:cstheme="minorHAnsi"/>
                          <w:sz w:val="20"/>
                          <w:szCs w:val="20"/>
                        </w:rPr>
                        <w:t xml:space="preserve"> </w:t>
                      </w:r>
                      <w:r w:rsidR="008F1680">
                        <w:rPr>
                          <w:rFonts w:cstheme="minorHAnsi"/>
                          <w:sz w:val="20"/>
                          <w:szCs w:val="20"/>
                        </w:rPr>
                        <w:t>switch, bu</w:t>
                      </w:r>
                      <w:r w:rsidR="006C0718">
                        <w:rPr>
                          <w:rFonts w:cstheme="minorHAnsi"/>
                          <w:sz w:val="20"/>
                          <w:szCs w:val="20"/>
                        </w:rPr>
                        <w:t xml:space="preserve">zzer, wire, crocodile clip, </w:t>
                      </w:r>
                      <w:r w:rsidR="00277A2C">
                        <w:rPr>
                          <w:rFonts w:cstheme="minorHAnsi"/>
                          <w:sz w:val="20"/>
                          <w:szCs w:val="20"/>
                        </w:rPr>
                        <w:t xml:space="preserve">cell, </w:t>
                      </w:r>
                      <w:r w:rsidR="00EA408B">
                        <w:rPr>
                          <w:rFonts w:cstheme="minorHAnsi"/>
                          <w:sz w:val="20"/>
                          <w:szCs w:val="20"/>
                        </w:rPr>
                        <w:t>appliances</w:t>
                      </w:r>
                    </w:p>
                    <w:p w14:paraId="718D91CB" w14:textId="77777777" w:rsidR="008B25E8" w:rsidRDefault="008B25E8" w:rsidP="00D47FEB">
                      <w:pPr>
                        <w:rPr>
                          <w:rFonts w:cstheme="minorHAnsi"/>
                          <w:sz w:val="20"/>
                          <w:szCs w:val="20"/>
                        </w:rPr>
                      </w:pPr>
                    </w:p>
                    <w:p w14:paraId="5F1F19EC" w14:textId="77777777" w:rsidR="008B25E8" w:rsidRDefault="008B25E8" w:rsidP="00D47FEB">
                      <w:pPr>
                        <w:rPr>
                          <w:rFonts w:cstheme="minorHAnsi"/>
                          <w:sz w:val="20"/>
                          <w:szCs w:val="20"/>
                        </w:rPr>
                      </w:pPr>
                    </w:p>
                    <w:p w14:paraId="47325245" w14:textId="77777777" w:rsidR="008B25E8" w:rsidRDefault="008B25E8" w:rsidP="00D47FEB">
                      <w:pPr>
                        <w:rPr>
                          <w:rFonts w:cstheme="minorHAnsi"/>
                          <w:sz w:val="20"/>
                          <w:szCs w:val="20"/>
                        </w:rPr>
                      </w:pPr>
                    </w:p>
                    <w:p w14:paraId="708AEB3E" w14:textId="77777777" w:rsidR="008B25E8" w:rsidRDefault="008B25E8" w:rsidP="00D47FEB">
                      <w:pPr>
                        <w:rPr>
                          <w:rFonts w:cstheme="minorHAnsi"/>
                          <w:sz w:val="20"/>
                          <w:szCs w:val="20"/>
                        </w:rPr>
                      </w:pPr>
                    </w:p>
                    <w:p w14:paraId="1C6FA2FC" w14:textId="77777777" w:rsidR="008B25E8" w:rsidRDefault="008B25E8" w:rsidP="00D47FEB">
                      <w:pPr>
                        <w:rPr>
                          <w:rFonts w:cstheme="minorHAnsi"/>
                          <w:sz w:val="20"/>
                          <w:szCs w:val="20"/>
                        </w:rPr>
                      </w:pPr>
                    </w:p>
                    <w:p w14:paraId="01CC61F6" w14:textId="77777777" w:rsidR="00B97739" w:rsidRPr="00D47FEB" w:rsidRDefault="00B97739" w:rsidP="007873BD">
                      <w:pPr>
                        <w:rPr>
                          <w:rFonts w:cstheme="minorHAnsi"/>
                          <w:sz w:val="20"/>
                          <w:szCs w:val="20"/>
                        </w:rPr>
                      </w:pPr>
                    </w:p>
                  </w:txbxContent>
                </v:textbox>
                <w10:wrap type="square" anchorx="margin"/>
              </v:shape>
            </w:pict>
          </mc:Fallback>
        </mc:AlternateContent>
      </w:r>
      <w:r w:rsidR="00FB05EA">
        <w:rPr>
          <w:noProof/>
        </w:rPr>
        <mc:AlternateContent>
          <mc:Choice Requires="wps">
            <w:drawing>
              <wp:anchor distT="45720" distB="45720" distL="114300" distR="114300" simplePos="0" relativeHeight="251658245" behindDoc="0" locked="0" layoutInCell="1" allowOverlap="1" wp14:anchorId="040F6421" wp14:editId="5633C4A0">
                <wp:simplePos x="0" y="0"/>
                <wp:positionH relativeFrom="page">
                  <wp:posOffset>7213600</wp:posOffset>
                </wp:positionH>
                <wp:positionV relativeFrom="paragraph">
                  <wp:posOffset>2322830</wp:posOffset>
                </wp:positionV>
                <wp:extent cx="3324225" cy="1263650"/>
                <wp:effectExtent l="19050" t="19050" r="28575" b="12700"/>
                <wp:wrapSquare wrapText="bothSides"/>
                <wp:docPr id="2023765395" name="Text Box 2023765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1263650"/>
                        </a:xfrm>
                        <a:prstGeom prst="rect">
                          <a:avLst/>
                        </a:prstGeom>
                        <a:solidFill>
                          <a:srgbClr val="FFFFFF"/>
                        </a:solidFill>
                        <a:ln w="38100">
                          <a:solidFill>
                            <a:srgbClr val="FFFF00"/>
                          </a:solidFill>
                          <a:miter lim="800000"/>
                          <a:headEnd/>
                          <a:tailEnd/>
                        </a:ln>
                      </wps:spPr>
                      <wps:txbx>
                        <w:txbxContent>
                          <w:p w14:paraId="446521F1" w14:textId="77777777" w:rsidR="00D47FEB" w:rsidRDefault="00D47FEB" w:rsidP="00D47FEB">
                            <w:pPr>
                              <w:rPr>
                                <w:rFonts w:cstheme="minorHAnsi"/>
                                <w:b/>
                                <w:bCs/>
                                <w:sz w:val="20"/>
                                <w:szCs w:val="20"/>
                                <w:u w:val="single"/>
                              </w:rPr>
                            </w:pPr>
                            <w:r w:rsidRPr="007362F9">
                              <w:rPr>
                                <w:rFonts w:cstheme="minorHAnsi"/>
                                <w:b/>
                                <w:bCs/>
                                <w:sz w:val="20"/>
                                <w:szCs w:val="20"/>
                                <w:u w:val="single"/>
                              </w:rPr>
                              <w:t xml:space="preserve">Computing </w:t>
                            </w:r>
                          </w:p>
                          <w:p w14:paraId="5B0BF4FB" w14:textId="77777777" w:rsidR="005964AD" w:rsidRPr="007362F9" w:rsidRDefault="005964AD" w:rsidP="00D47FEB">
                            <w:pPr>
                              <w:rPr>
                                <w:rFonts w:cstheme="minorHAnsi"/>
                                <w:b/>
                                <w:bCs/>
                                <w:sz w:val="20"/>
                                <w:szCs w:val="20"/>
                                <w:u w:val="single"/>
                              </w:rPr>
                            </w:pPr>
                          </w:p>
                          <w:p w14:paraId="76D3E375" w14:textId="77777777" w:rsidR="003B6C76" w:rsidRPr="005964AD" w:rsidRDefault="003B6C76" w:rsidP="00964588">
                            <w:pPr>
                              <w:rPr>
                                <w:rFonts w:cstheme="minorHAnsi"/>
                                <w:sz w:val="18"/>
                                <w:szCs w:val="18"/>
                              </w:rPr>
                            </w:pPr>
                            <w:r w:rsidRPr="005964AD">
                              <w:rPr>
                                <w:rFonts w:cstheme="minorHAnsi"/>
                                <w:sz w:val="18"/>
                                <w:szCs w:val="18"/>
                              </w:rPr>
                              <w:t xml:space="preserve">In computing, </w:t>
                            </w:r>
                            <w:r w:rsidR="00E02BC3" w:rsidRPr="005964AD">
                              <w:rPr>
                                <w:rFonts w:cstheme="minorHAnsi"/>
                                <w:sz w:val="18"/>
                                <w:szCs w:val="18"/>
                              </w:rPr>
                              <w:t xml:space="preserve">we will be learning about online safety </w:t>
                            </w:r>
                            <w:r w:rsidR="005E5595" w:rsidRPr="005964AD">
                              <w:rPr>
                                <w:rFonts w:cstheme="minorHAnsi"/>
                                <w:sz w:val="18"/>
                                <w:szCs w:val="18"/>
                              </w:rPr>
                              <w:t xml:space="preserve">and exploring Purple Mash. </w:t>
                            </w:r>
                            <w:r w:rsidR="004B7B7F" w:rsidRPr="005964AD">
                              <w:rPr>
                                <w:rFonts w:cstheme="minorHAnsi"/>
                                <w:sz w:val="18"/>
                                <w:szCs w:val="18"/>
                              </w:rPr>
                              <w:t xml:space="preserve">We will then use Purple Mash </w:t>
                            </w:r>
                            <w:r w:rsidR="007710C3" w:rsidRPr="005964AD">
                              <w:rPr>
                                <w:rFonts w:cstheme="minorHAnsi"/>
                                <w:sz w:val="18"/>
                                <w:szCs w:val="18"/>
                              </w:rPr>
                              <w:t xml:space="preserve">to create our own pictures using </w:t>
                            </w:r>
                            <w:r w:rsidR="00AF7FDE" w:rsidRPr="005964AD">
                              <w:rPr>
                                <w:rFonts w:cstheme="minorHAnsi"/>
                                <w:sz w:val="18"/>
                                <w:szCs w:val="18"/>
                              </w:rPr>
                              <w:t xml:space="preserve">2Paint. We will then create a picture inspired by </w:t>
                            </w:r>
                            <w:r w:rsidR="00FB05EA" w:rsidRPr="005964AD">
                              <w:rPr>
                                <w:rFonts w:cstheme="minorHAnsi"/>
                                <w:sz w:val="18"/>
                                <w:szCs w:val="18"/>
                              </w:rPr>
                              <w:t>William Morris using the patterns template.</w:t>
                            </w:r>
                          </w:p>
                          <w:p w14:paraId="39C9E63B" w14:textId="75F0F32F" w:rsidR="00A56CDF" w:rsidRPr="005964AD" w:rsidRDefault="003B6C76" w:rsidP="001D2F95">
                            <w:pPr>
                              <w:rPr>
                                <w:rFonts w:cstheme="minorHAnsi"/>
                                <w:b/>
                                <w:bCs/>
                                <w:sz w:val="18"/>
                                <w:szCs w:val="18"/>
                              </w:rPr>
                            </w:pPr>
                            <w:r w:rsidRPr="005964AD">
                              <w:rPr>
                                <w:rFonts w:cstheme="minorHAnsi"/>
                                <w:b/>
                                <w:bCs/>
                                <w:sz w:val="18"/>
                                <w:szCs w:val="18"/>
                              </w:rPr>
                              <w:t xml:space="preserve">Key Vocabulary: </w:t>
                            </w:r>
                            <w:r w:rsidR="00BE18C3" w:rsidRPr="005964AD">
                              <w:rPr>
                                <w:rFonts w:cstheme="minorHAnsi"/>
                                <w:sz w:val="18"/>
                                <w:szCs w:val="18"/>
                              </w:rPr>
                              <w:t xml:space="preserve">art, palette, style, </w:t>
                            </w:r>
                            <w:r w:rsidR="00996F3D" w:rsidRPr="005964AD">
                              <w:rPr>
                                <w:rFonts w:cstheme="minorHAnsi"/>
                                <w:sz w:val="18"/>
                                <w:szCs w:val="18"/>
                              </w:rPr>
                              <w:t>fill</w:t>
                            </w:r>
                            <w:r w:rsidR="00D62907" w:rsidRPr="005964AD">
                              <w:rPr>
                                <w:rFonts w:cstheme="minorHAnsi"/>
                                <w:sz w:val="18"/>
                                <w:szCs w:val="18"/>
                              </w:rPr>
                              <w:t>.</w:t>
                            </w:r>
                          </w:p>
                          <w:p w14:paraId="1192407A" w14:textId="77777777" w:rsidR="005A60B1" w:rsidRPr="005964AD" w:rsidRDefault="005A60B1" w:rsidP="001D2F95">
                            <w:pPr>
                              <w:rPr>
                                <w:rFonts w:cstheme="minorHAnsi"/>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0F6421" id="Text Box 2023765395" o:spid="_x0000_s1032" type="#_x0000_t202" style="position:absolute;margin-left:568pt;margin-top:182.9pt;width:261.75pt;height:99.5pt;z-index:251658245;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" strokecolor="yellow" strokeweight="3pt">
                <v:textbox>
                  <w:txbxContent>
                    <w:p w14:paraId="446521F1" w14:textId="77777777" w:rsidR="00D47FEB" w:rsidRDefault="00D47FEB" w:rsidP="00D47FEB">
                      <w:pPr>
                        <w:rPr>
                          <w:rFonts w:cstheme="minorHAnsi"/>
                          <w:b/>
                          <w:bCs/>
                          <w:sz w:val="20"/>
                          <w:szCs w:val="20"/>
                          <w:u w:val="single"/>
                        </w:rPr>
                      </w:pPr>
                      <w:r w:rsidRPr="007362F9">
                        <w:rPr>
                          <w:rFonts w:cstheme="minorHAnsi"/>
                          <w:b/>
                          <w:bCs/>
                          <w:sz w:val="20"/>
                          <w:szCs w:val="20"/>
                          <w:u w:val="single"/>
                        </w:rPr>
                        <w:t xml:space="preserve">Computing </w:t>
                      </w:r>
                    </w:p>
                    <w:p w14:paraId="5B0BF4FB" w14:textId="77777777" w:rsidR="005964AD" w:rsidRPr="007362F9" w:rsidRDefault="005964AD" w:rsidP="00D47FEB">
                      <w:pPr>
                        <w:rPr>
                          <w:rFonts w:cstheme="minorHAnsi"/>
                          <w:b/>
                          <w:bCs/>
                          <w:sz w:val="20"/>
                          <w:szCs w:val="20"/>
                          <w:u w:val="single"/>
                        </w:rPr>
                      </w:pPr>
                    </w:p>
                    <w:p w14:paraId="76D3E375" w14:textId="77777777" w:rsidR="003B6C76" w:rsidRPr="005964AD" w:rsidRDefault="003B6C76" w:rsidP="00964588">
                      <w:pPr>
                        <w:rPr>
                          <w:rFonts w:cstheme="minorHAnsi"/>
                          <w:sz w:val="18"/>
                          <w:szCs w:val="18"/>
                        </w:rPr>
                      </w:pPr>
                      <w:r w:rsidRPr="005964AD">
                        <w:rPr>
                          <w:rFonts w:cstheme="minorHAnsi"/>
                          <w:sz w:val="18"/>
                          <w:szCs w:val="18"/>
                        </w:rPr>
                        <w:t xml:space="preserve">In computing, </w:t>
                      </w:r>
                      <w:r w:rsidR="00E02BC3" w:rsidRPr="005964AD">
                        <w:rPr>
                          <w:rFonts w:cstheme="minorHAnsi"/>
                          <w:sz w:val="18"/>
                          <w:szCs w:val="18"/>
                        </w:rPr>
                        <w:t xml:space="preserve">we will be learning about online safety </w:t>
                      </w:r>
                      <w:r w:rsidR="005E5595" w:rsidRPr="005964AD">
                        <w:rPr>
                          <w:rFonts w:cstheme="minorHAnsi"/>
                          <w:sz w:val="18"/>
                          <w:szCs w:val="18"/>
                        </w:rPr>
                        <w:t xml:space="preserve">and exploring Purple Mash. </w:t>
                      </w:r>
                      <w:r w:rsidR="004B7B7F" w:rsidRPr="005964AD">
                        <w:rPr>
                          <w:rFonts w:cstheme="minorHAnsi"/>
                          <w:sz w:val="18"/>
                          <w:szCs w:val="18"/>
                        </w:rPr>
                        <w:t xml:space="preserve">We will then use Purple Mash </w:t>
                      </w:r>
                      <w:r w:rsidR="007710C3" w:rsidRPr="005964AD">
                        <w:rPr>
                          <w:rFonts w:cstheme="minorHAnsi"/>
                          <w:sz w:val="18"/>
                          <w:szCs w:val="18"/>
                        </w:rPr>
                        <w:t xml:space="preserve">to create our own pictures using </w:t>
                      </w:r>
                      <w:r w:rsidR="00AF7FDE" w:rsidRPr="005964AD">
                        <w:rPr>
                          <w:rFonts w:cstheme="minorHAnsi"/>
                          <w:sz w:val="18"/>
                          <w:szCs w:val="18"/>
                        </w:rPr>
                        <w:t xml:space="preserve">2Paint. We will then create a picture inspired by </w:t>
                      </w:r>
                      <w:r w:rsidR="00FB05EA" w:rsidRPr="005964AD">
                        <w:rPr>
                          <w:rFonts w:cstheme="minorHAnsi"/>
                          <w:sz w:val="18"/>
                          <w:szCs w:val="18"/>
                        </w:rPr>
                        <w:t>William Morris using the patterns template.</w:t>
                      </w:r>
                    </w:p>
                    <w:p w14:paraId="39C9E63B" w14:textId="75F0F32F" w:rsidR="00A56CDF" w:rsidRPr="005964AD" w:rsidRDefault="003B6C76" w:rsidP="001D2F95">
                      <w:pPr>
                        <w:rPr>
                          <w:rFonts w:cstheme="minorHAnsi"/>
                          <w:b/>
                          <w:bCs/>
                          <w:sz w:val="18"/>
                          <w:szCs w:val="18"/>
                        </w:rPr>
                      </w:pPr>
                      <w:r w:rsidRPr="005964AD">
                        <w:rPr>
                          <w:rFonts w:cstheme="minorHAnsi"/>
                          <w:b/>
                          <w:bCs/>
                          <w:sz w:val="18"/>
                          <w:szCs w:val="18"/>
                        </w:rPr>
                        <w:t xml:space="preserve">Key Vocabulary: </w:t>
                      </w:r>
                      <w:r w:rsidR="00BE18C3" w:rsidRPr="005964AD">
                        <w:rPr>
                          <w:rFonts w:cstheme="minorHAnsi"/>
                          <w:sz w:val="18"/>
                          <w:szCs w:val="18"/>
                        </w:rPr>
                        <w:t xml:space="preserve">art, palette, style, </w:t>
                      </w:r>
                      <w:r w:rsidR="00996F3D" w:rsidRPr="005964AD">
                        <w:rPr>
                          <w:rFonts w:cstheme="minorHAnsi"/>
                          <w:sz w:val="18"/>
                          <w:szCs w:val="18"/>
                        </w:rPr>
                        <w:t>fill</w:t>
                      </w:r>
                      <w:r w:rsidR="00D62907" w:rsidRPr="005964AD">
                        <w:rPr>
                          <w:rFonts w:cstheme="minorHAnsi"/>
                          <w:sz w:val="18"/>
                          <w:szCs w:val="18"/>
                        </w:rPr>
                        <w:t>.</w:t>
                      </w:r>
                    </w:p>
                    <w:p w14:paraId="1192407A" w14:textId="77777777" w:rsidR="005A60B1" w:rsidRPr="005964AD" w:rsidRDefault="005A60B1" w:rsidP="001D2F95">
                      <w:pPr>
                        <w:rPr>
                          <w:rFonts w:cstheme="minorHAnsi"/>
                          <w:sz w:val="18"/>
                          <w:szCs w:val="18"/>
                        </w:rPr>
                      </w:pPr>
                    </w:p>
                  </w:txbxContent>
                </v:textbox>
                <w10:wrap type="square" anchorx="page"/>
              </v:shape>
            </w:pict>
          </mc:Fallback>
        </mc:AlternateContent>
      </w:r>
      <w:r w:rsidR="00254200">
        <w:rPr>
          <w:noProof/>
        </w:rPr>
        <mc:AlternateContent>
          <mc:Choice Requires="wps">
            <w:drawing>
              <wp:anchor distT="45720" distB="45720" distL="114300" distR="114300" simplePos="0" relativeHeight="251658242" behindDoc="0" locked="0" layoutInCell="1" allowOverlap="1" wp14:anchorId="4C520335" wp14:editId="363CC343">
                <wp:simplePos x="0" y="0"/>
                <wp:positionH relativeFrom="margin">
                  <wp:posOffset>6305550</wp:posOffset>
                </wp:positionH>
                <wp:positionV relativeFrom="paragraph">
                  <wp:posOffset>19050</wp:posOffset>
                </wp:positionV>
                <wp:extent cx="3324225" cy="2114550"/>
                <wp:effectExtent l="19050" t="19050" r="28575" b="19050"/>
                <wp:wrapSquare wrapText="bothSides"/>
                <wp:docPr id="1915935063" name="Text Box 19159350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2114550"/>
                        </a:xfrm>
                        <a:prstGeom prst="rect">
                          <a:avLst/>
                        </a:prstGeom>
                        <a:solidFill>
                          <a:srgbClr val="FFFFFF"/>
                        </a:solidFill>
                        <a:ln w="38100">
                          <a:solidFill>
                            <a:srgbClr val="7030A0"/>
                          </a:solidFill>
                          <a:miter lim="800000"/>
                          <a:headEnd/>
                          <a:tailEnd/>
                        </a:ln>
                      </wps:spPr>
                      <wps:txbx>
                        <w:txbxContent>
                          <w:p w14:paraId="4DF4A15D" w14:textId="77777777" w:rsidR="008C485C" w:rsidRPr="007362F9" w:rsidRDefault="00D47FEB" w:rsidP="00D47FEB">
                            <w:pPr>
                              <w:rPr>
                                <w:rFonts w:cstheme="minorHAnsi"/>
                                <w:b/>
                                <w:bCs/>
                                <w:sz w:val="20"/>
                                <w:szCs w:val="20"/>
                                <w:u w:val="single"/>
                              </w:rPr>
                            </w:pPr>
                            <w:r w:rsidRPr="007362F9">
                              <w:rPr>
                                <w:rFonts w:cstheme="minorHAnsi"/>
                                <w:b/>
                                <w:bCs/>
                                <w:sz w:val="20"/>
                                <w:szCs w:val="20"/>
                                <w:u w:val="single"/>
                              </w:rPr>
                              <w:t xml:space="preserve">The Arts </w:t>
                            </w:r>
                          </w:p>
                          <w:p w14:paraId="3CDF5A8E" w14:textId="2546CFD7" w:rsidR="00361F07" w:rsidRPr="005964AD" w:rsidRDefault="001C5C27" w:rsidP="00D47FEB">
                            <w:pPr>
                              <w:rPr>
                                <w:rFonts w:cstheme="minorHAnsi"/>
                                <w:sz w:val="18"/>
                                <w:szCs w:val="18"/>
                              </w:rPr>
                            </w:pPr>
                            <w:r w:rsidRPr="005964AD">
                              <w:rPr>
                                <w:rFonts w:cstheme="minorHAnsi"/>
                                <w:sz w:val="18"/>
                                <w:szCs w:val="18"/>
                              </w:rPr>
                              <w:t>This term in art, we will focus on drawing skills, exploring line,</w:t>
                            </w:r>
                            <w:r w:rsidRPr="005964AD">
                              <w:rPr>
                                <w:rFonts w:cstheme="minorHAnsi"/>
                                <w:b/>
                                <w:bCs/>
                                <w:sz w:val="18"/>
                                <w:szCs w:val="18"/>
                              </w:rPr>
                              <w:t xml:space="preserve"> </w:t>
                            </w:r>
                            <w:r w:rsidRPr="005964AD">
                              <w:rPr>
                                <w:rFonts w:cstheme="minorHAnsi"/>
                                <w:sz w:val="18"/>
                                <w:szCs w:val="18"/>
                              </w:rPr>
                              <w:t>shape,</w:t>
                            </w:r>
                            <w:r w:rsidR="007E3A0E" w:rsidRPr="005964AD">
                              <w:rPr>
                                <w:rFonts w:cstheme="minorHAnsi"/>
                                <w:sz w:val="18"/>
                                <w:szCs w:val="18"/>
                              </w:rPr>
                              <w:t xml:space="preserve"> and</w:t>
                            </w:r>
                            <w:r w:rsidRPr="005964AD">
                              <w:rPr>
                                <w:rFonts w:cstheme="minorHAnsi"/>
                                <w:sz w:val="18"/>
                                <w:szCs w:val="18"/>
                              </w:rPr>
                              <w:t xml:space="preserve"> ton</w:t>
                            </w:r>
                            <w:r w:rsidR="007E3A0E" w:rsidRPr="005964AD">
                              <w:rPr>
                                <w:rFonts w:cstheme="minorHAnsi"/>
                                <w:sz w:val="18"/>
                                <w:szCs w:val="18"/>
                              </w:rPr>
                              <w:t>e</w:t>
                            </w:r>
                            <w:r w:rsidRPr="005964AD">
                              <w:rPr>
                                <w:rFonts w:cstheme="minorHAnsi"/>
                                <w:sz w:val="18"/>
                                <w:szCs w:val="18"/>
                              </w:rPr>
                              <w:t>. We will be inspired by the work of Wassily Kandinsky, using his abstract style to explore how colour, pattern, and shape can express emotions and ideas.</w:t>
                            </w:r>
                          </w:p>
                          <w:p w14:paraId="2C4C5AEB" w14:textId="65794DC6" w:rsidR="00D21C1F" w:rsidRPr="005964AD" w:rsidRDefault="00EA066F" w:rsidP="00D21C1F">
                            <w:pPr>
                              <w:rPr>
                                <w:rFonts w:cstheme="minorHAnsi"/>
                                <w:sz w:val="18"/>
                                <w:szCs w:val="18"/>
                                <w:lang w:val="en-US"/>
                              </w:rPr>
                            </w:pPr>
                            <w:r w:rsidRPr="005964AD">
                              <w:rPr>
                                <w:rFonts w:cstheme="minorHAnsi"/>
                                <w:b/>
                                <w:bCs/>
                                <w:sz w:val="18"/>
                                <w:szCs w:val="18"/>
                              </w:rPr>
                              <w:t>Key vocabulary:</w:t>
                            </w:r>
                            <w:r w:rsidRPr="005964AD">
                              <w:rPr>
                                <w:rFonts w:cstheme="minorHAnsi"/>
                                <w:sz w:val="18"/>
                                <w:szCs w:val="18"/>
                              </w:rPr>
                              <w:t xml:space="preserve"> </w:t>
                            </w:r>
                            <w:r w:rsidR="0003348A" w:rsidRPr="005964AD">
                              <w:rPr>
                                <w:rFonts w:cstheme="minorHAnsi"/>
                                <w:sz w:val="18"/>
                                <w:szCs w:val="18"/>
                              </w:rPr>
                              <w:t xml:space="preserve">tone, shade, line, </w:t>
                            </w:r>
                            <w:r w:rsidR="007472AA" w:rsidRPr="005964AD">
                              <w:rPr>
                                <w:rFonts w:cstheme="minorHAnsi"/>
                                <w:sz w:val="18"/>
                                <w:szCs w:val="18"/>
                              </w:rPr>
                              <w:t>detail, shape</w:t>
                            </w:r>
                          </w:p>
                          <w:p w14:paraId="18E1F2AA" w14:textId="77777777" w:rsidR="002A2746" w:rsidRPr="005964AD" w:rsidRDefault="002A2746" w:rsidP="00D47FEB">
                            <w:pPr>
                              <w:rPr>
                                <w:rFonts w:cstheme="minorHAnsi"/>
                                <w:b/>
                                <w:bCs/>
                                <w:sz w:val="18"/>
                                <w:szCs w:val="18"/>
                              </w:rPr>
                            </w:pPr>
                            <w:r w:rsidRPr="005964AD">
                              <w:rPr>
                                <w:rFonts w:cstheme="minorHAnsi"/>
                                <w:b/>
                                <w:bCs/>
                                <w:sz w:val="18"/>
                                <w:szCs w:val="18"/>
                              </w:rPr>
                              <w:t>DT:</w:t>
                            </w:r>
                          </w:p>
                          <w:p w14:paraId="0AEF5C3F" w14:textId="560DAB81" w:rsidR="00A0683A" w:rsidRPr="005964AD" w:rsidRDefault="007E3A0E" w:rsidP="00A0683A">
                            <w:pPr>
                              <w:rPr>
                                <w:rFonts w:cstheme="minorHAnsi"/>
                                <w:sz w:val="18"/>
                                <w:szCs w:val="18"/>
                              </w:rPr>
                            </w:pPr>
                            <w:r w:rsidRPr="005964AD">
                              <w:rPr>
                                <w:rFonts w:cstheme="minorHAnsi"/>
                                <w:sz w:val="18"/>
                                <w:szCs w:val="18"/>
                              </w:rPr>
                              <w:t>W</w:t>
                            </w:r>
                            <w:r w:rsidR="00D70A85" w:rsidRPr="005964AD">
                              <w:rPr>
                                <w:rFonts w:cstheme="minorHAnsi"/>
                                <w:sz w:val="18"/>
                                <w:szCs w:val="18"/>
                              </w:rPr>
                              <w:t>e will be learning about sliders and levers. We will explore how simple mechanisms work and where they are used in everyday life. We will design and make our own moving pictures using sliders and levers, developing our cutting, joining, and construction skills.</w:t>
                            </w:r>
                          </w:p>
                          <w:p w14:paraId="1BB296F5" w14:textId="53D3DB39" w:rsidR="002A2746" w:rsidRPr="002A2746" w:rsidRDefault="007E3A0E" w:rsidP="00D47FEB">
                            <w:pPr>
                              <w:rPr>
                                <w:rFonts w:cstheme="minorHAnsi"/>
                                <w:sz w:val="18"/>
                                <w:szCs w:val="18"/>
                              </w:rPr>
                            </w:pPr>
                            <w:r w:rsidRPr="005964AD">
                              <w:rPr>
                                <w:rFonts w:cstheme="minorHAnsi"/>
                                <w:b/>
                                <w:bCs/>
                                <w:sz w:val="18"/>
                                <w:szCs w:val="18"/>
                              </w:rPr>
                              <w:t>Key vocabulary</w:t>
                            </w:r>
                            <w:r w:rsidR="003419D9" w:rsidRPr="005964AD">
                              <w:rPr>
                                <w:rFonts w:cstheme="minorHAnsi"/>
                                <w:b/>
                                <w:bCs/>
                                <w:sz w:val="18"/>
                                <w:szCs w:val="18"/>
                              </w:rPr>
                              <w:t xml:space="preserve">: </w:t>
                            </w:r>
                            <w:r w:rsidR="0011601D" w:rsidRPr="005964AD">
                              <w:rPr>
                                <w:rFonts w:cstheme="minorHAnsi"/>
                                <w:sz w:val="18"/>
                                <w:szCs w:val="18"/>
                              </w:rPr>
                              <w:t>p</w:t>
                            </w:r>
                            <w:r w:rsidR="00094FB1" w:rsidRPr="005964AD">
                              <w:rPr>
                                <w:sz w:val="18"/>
                                <w:szCs w:val="18"/>
                              </w:rPr>
                              <w:t xml:space="preserve">roduct, </w:t>
                            </w:r>
                            <w:r w:rsidR="0011601D" w:rsidRPr="005964AD">
                              <w:rPr>
                                <w:sz w:val="18"/>
                                <w:szCs w:val="18"/>
                              </w:rPr>
                              <w:t>l</w:t>
                            </w:r>
                            <w:r w:rsidR="00094FB1" w:rsidRPr="005964AD">
                              <w:rPr>
                                <w:sz w:val="18"/>
                                <w:szCs w:val="18"/>
                              </w:rPr>
                              <w:t xml:space="preserve">evers, </w:t>
                            </w:r>
                            <w:r w:rsidR="0011601D" w:rsidRPr="005964AD">
                              <w:rPr>
                                <w:sz w:val="18"/>
                                <w:szCs w:val="18"/>
                              </w:rPr>
                              <w:t>s</w:t>
                            </w:r>
                            <w:r w:rsidR="00094FB1" w:rsidRPr="005964AD">
                              <w:rPr>
                                <w:sz w:val="18"/>
                                <w:szCs w:val="18"/>
                              </w:rPr>
                              <w:t xml:space="preserve">liders, </w:t>
                            </w:r>
                            <w:r w:rsidR="0011601D" w:rsidRPr="005964AD">
                              <w:rPr>
                                <w:sz w:val="18"/>
                                <w:szCs w:val="18"/>
                              </w:rPr>
                              <w:t>d</w:t>
                            </w:r>
                            <w:r w:rsidR="00094FB1" w:rsidRPr="005964AD">
                              <w:rPr>
                                <w:sz w:val="18"/>
                                <w:szCs w:val="18"/>
                              </w:rPr>
                              <w:t>esign,</w:t>
                            </w:r>
                            <w:r w:rsidR="005964AD">
                              <w:rPr>
                                <w:sz w:val="18"/>
                                <w:szCs w:val="18"/>
                              </w:rPr>
                              <w:t xml:space="preserve"> m</w:t>
                            </w:r>
                            <w:r w:rsidR="00094FB1" w:rsidRPr="005964AD">
                              <w:rPr>
                                <w:sz w:val="18"/>
                                <w:szCs w:val="18"/>
                              </w:rPr>
                              <w:t>echanisms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520335" id="Text Box 1915935063" o:spid="_x0000_s1033" type="#_x0000_t202" style="position:absolute;margin-left:496.5pt;margin-top:1.5pt;width:261.75pt;height:166.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" strokecolor="#7030a0" strokeweight="3pt">
                <v:textbox>
                  <w:txbxContent>
                    <w:p w14:paraId="4DF4A15D" w14:textId="77777777" w:rsidR="008C485C" w:rsidRPr="007362F9" w:rsidRDefault="00D47FEB" w:rsidP="00D47FEB">
                      <w:pPr>
                        <w:rPr>
                          <w:rFonts w:cstheme="minorHAnsi"/>
                          <w:b/>
                          <w:bCs/>
                          <w:sz w:val="20"/>
                          <w:szCs w:val="20"/>
                          <w:u w:val="single"/>
                        </w:rPr>
                      </w:pPr>
                      <w:r w:rsidRPr="007362F9">
                        <w:rPr>
                          <w:rFonts w:cstheme="minorHAnsi"/>
                          <w:b/>
                          <w:bCs/>
                          <w:sz w:val="20"/>
                          <w:szCs w:val="20"/>
                          <w:u w:val="single"/>
                        </w:rPr>
                        <w:t xml:space="preserve">The Arts </w:t>
                      </w:r>
                    </w:p>
                    <w:p w14:paraId="3CDF5A8E" w14:textId="2546CFD7" w:rsidR="00361F07" w:rsidRPr="005964AD" w:rsidRDefault="001C5C27" w:rsidP="00D47FEB">
                      <w:pPr>
                        <w:rPr>
                          <w:rFonts w:cstheme="minorHAnsi"/>
                          <w:sz w:val="18"/>
                          <w:szCs w:val="18"/>
                        </w:rPr>
                      </w:pPr>
                      <w:r w:rsidRPr="005964AD">
                        <w:rPr>
                          <w:rFonts w:cstheme="minorHAnsi"/>
                          <w:sz w:val="18"/>
                          <w:szCs w:val="18"/>
                        </w:rPr>
                        <w:t>This term in art, we will focus on drawing skills, exploring line,</w:t>
                      </w:r>
                      <w:r w:rsidRPr="005964AD">
                        <w:rPr>
                          <w:rFonts w:cstheme="minorHAnsi"/>
                          <w:b/>
                          <w:bCs/>
                          <w:sz w:val="18"/>
                          <w:szCs w:val="18"/>
                        </w:rPr>
                        <w:t xml:space="preserve"> </w:t>
                      </w:r>
                      <w:r w:rsidRPr="005964AD">
                        <w:rPr>
                          <w:rFonts w:cstheme="minorHAnsi"/>
                          <w:sz w:val="18"/>
                          <w:szCs w:val="18"/>
                        </w:rPr>
                        <w:t>shape,</w:t>
                      </w:r>
                      <w:r w:rsidR="007E3A0E" w:rsidRPr="005964AD">
                        <w:rPr>
                          <w:rFonts w:cstheme="minorHAnsi"/>
                          <w:sz w:val="18"/>
                          <w:szCs w:val="18"/>
                        </w:rPr>
                        <w:t xml:space="preserve"> and</w:t>
                      </w:r>
                      <w:r w:rsidRPr="005964AD">
                        <w:rPr>
                          <w:rFonts w:cstheme="minorHAnsi"/>
                          <w:sz w:val="18"/>
                          <w:szCs w:val="18"/>
                        </w:rPr>
                        <w:t xml:space="preserve"> ton</w:t>
                      </w:r>
                      <w:r w:rsidR="007E3A0E" w:rsidRPr="005964AD">
                        <w:rPr>
                          <w:rFonts w:cstheme="minorHAnsi"/>
                          <w:sz w:val="18"/>
                          <w:szCs w:val="18"/>
                        </w:rPr>
                        <w:t>e</w:t>
                      </w:r>
                      <w:r w:rsidRPr="005964AD">
                        <w:rPr>
                          <w:rFonts w:cstheme="minorHAnsi"/>
                          <w:sz w:val="18"/>
                          <w:szCs w:val="18"/>
                        </w:rPr>
                        <w:t>. We will be inspired by the work of Wassily Kandinsky, using his abstract style to explore how colour, pattern, and shape can express emotions and ideas.</w:t>
                      </w:r>
                    </w:p>
                    <w:p w14:paraId="2C4C5AEB" w14:textId="65794DC6" w:rsidR="00D21C1F" w:rsidRPr="005964AD" w:rsidRDefault="00EA066F" w:rsidP="00D21C1F">
                      <w:pPr>
                        <w:rPr>
                          <w:rFonts w:cstheme="minorHAnsi"/>
                          <w:sz w:val="18"/>
                          <w:szCs w:val="18"/>
                          <w:lang w:val="en-US"/>
                        </w:rPr>
                      </w:pPr>
                      <w:r w:rsidRPr="005964AD">
                        <w:rPr>
                          <w:rFonts w:cstheme="minorHAnsi"/>
                          <w:b/>
                          <w:bCs/>
                          <w:sz w:val="18"/>
                          <w:szCs w:val="18"/>
                        </w:rPr>
                        <w:t>Key vocabulary:</w:t>
                      </w:r>
                      <w:r w:rsidRPr="005964AD">
                        <w:rPr>
                          <w:rFonts w:cstheme="minorHAnsi"/>
                          <w:sz w:val="18"/>
                          <w:szCs w:val="18"/>
                        </w:rPr>
                        <w:t xml:space="preserve"> </w:t>
                      </w:r>
                      <w:r w:rsidR="0003348A" w:rsidRPr="005964AD">
                        <w:rPr>
                          <w:rFonts w:cstheme="minorHAnsi"/>
                          <w:sz w:val="18"/>
                          <w:szCs w:val="18"/>
                        </w:rPr>
                        <w:t xml:space="preserve">tone, shade, line, </w:t>
                      </w:r>
                      <w:r w:rsidR="007472AA" w:rsidRPr="005964AD">
                        <w:rPr>
                          <w:rFonts w:cstheme="minorHAnsi"/>
                          <w:sz w:val="18"/>
                          <w:szCs w:val="18"/>
                        </w:rPr>
                        <w:t>detail, shape</w:t>
                      </w:r>
                    </w:p>
                    <w:p w14:paraId="18E1F2AA" w14:textId="77777777" w:rsidR="002A2746" w:rsidRPr="005964AD" w:rsidRDefault="002A2746" w:rsidP="00D47FEB">
                      <w:pPr>
                        <w:rPr>
                          <w:rFonts w:cstheme="minorHAnsi"/>
                          <w:b/>
                          <w:bCs/>
                          <w:sz w:val="18"/>
                          <w:szCs w:val="18"/>
                        </w:rPr>
                      </w:pPr>
                      <w:r w:rsidRPr="005964AD">
                        <w:rPr>
                          <w:rFonts w:cstheme="minorHAnsi"/>
                          <w:b/>
                          <w:bCs/>
                          <w:sz w:val="18"/>
                          <w:szCs w:val="18"/>
                        </w:rPr>
                        <w:t>DT:</w:t>
                      </w:r>
                    </w:p>
                    <w:p w14:paraId="0AEF5C3F" w14:textId="560DAB81" w:rsidR="00A0683A" w:rsidRPr="005964AD" w:rsidRDefault="007E3A0E" w:rsidP="00A0683A">
                      <w:pPr>
                        <w:rPr>
                          <w:rFonts w:cstheme="minorHAnsi"/>
                          <w:sz w:val="18"/>
                          <w:szCs w:val="18"/>
                        </w:rPr>
                      </w:pPr>
                      <w:r w:rsidRPr="005964AD">
                        <w:rPr>
                          <w:rFonts w:cstheme="minorHAnsi"/>
                          <w:sz w:val="18"/>
                          <w:szCs w:val="18"/>
                        </w:rPr>
                        <w:t>W</w:t>
                      </w:r>
                      <w:r w:rsidR="00D70A85" w:rsidRPr="005964AD">
                        <w:rPr>
                          <w:rFonts w:cstheme="minorHAnsi"/>
                          <w:sz w:val="18"/>
                          <w:szCs w:val="18"/>
                        </w:rPr>
                        <w:t>e will be learning about sliders and levers. We will explore how simple mechanisms work and where they are used in everyday life. We will design and make our own moving pictures using sliders and levers, developing our cutting, joining, and construction skills.</w:t>
                      </w:r>
                    </w:p>
                    <w:p w14:paraId="1BB296F5" w14:textId="53D3DB39" w:rsidR="002A2746" w:rsidRPr="002A2746" w:rsidRDefault="007E3A0E" w:rsidP="00D47FEB">
                      <w:pPr>
                        <w:rPr>
                          <w:rFonts w:cstheme="minorHAnsi"/>
                          <w:sz w:val="18"/>
                          <w:szCs w:val="18"/>
                        </w:rPr>
                      </w:pPr>
                      <w:r w:rsidRPr="005964AD">
                        <w:rPr>
                          <w:rFonts w:cstheme="minorHAnsi"/>
                          <w:b/>
                          <w:bCs/>
                          <w:sz w:val="18"/>
                          <w:szCs w:val="18"/>
                        </w:rPr>
                        <w:t>Key vocabulary</w:t>
                      </w:r>
                      <w:r w:rsidR="003419D9" w:rsidRPr="005964AD">
                        <w:rPr>
                          <w:rFonts w:cstheme="minorHAnsi"/>
                          <w:b/>
                          <w:bCs/>
                          <w:sz w:val="18"/>
                          <w:szCs w:val="18"/>
                        </w:rPr>
                        <w:t xml:space="preserve">: </w:t>
                      </w:r>
                      <w:r w:rsidR="0011601D" w:rsidRPr="005964AD">
                        <w:rPr>
                          <w:rFonts w:cstheme="minorHAnsi"/>
                          <w:sz w:val="18"/>
                          <w:szCs w:val="18"/>
                        </w:rPr>
                        <w:t>p</w:t>
                      </w:r>
                      <w:r w:rsidR="00094FB1" w:rsidRPr="005964AD">
                        <w:rPr>
                          <w:sz w:val="18"/>
                          <w:szCs w:val="18"/>
                        </w:rPr>
                        <w:t xml:space="preserve">roduct, </w:t>
                      </w:r>
                      <w:r w:rsidR="0011601D" w:rsidRPr="005964AD">
                        <w:rPr>
                          <w:sz w:val="18"/>
                          <w:szCs w:val="18"/>
                        </w:rPr>
                        <w:t>l</w:t>
                      </w:r>
                      <w:r w:rsidR="00094FB1" w:rsidRPr="005964AD">
                        <w:rPr>
                          <w:sz w:val="18"/>
                          <w:szCs w:val="18"/>
                        </w:rPr>
                        <w:t xml:space="preserve">evers, </w:t>
                      </w:r>
                      <w:r w:rsidR="0011601D" w:rsidRPr="005964AD">
                        <w:rPr>
                          <w:sz w:val="18"/>
                          <w:szCs w:val="18"/>
                        </w:rPr>
                        <w:t>s</w:t>
                      </w:r>
                      <w:r w:rsidR="00094FB1" w:rsidRPr="005964AD">
                        <w:rPr>
                          <w:sz w:val="18"/>
                          <w:szCs w:val="18"/>
                        </w:rPr>
                        <w:t xml:space="preserve">liders, </w:t>
                      </w:r>
                      <w:r w:rsidR="0011601D" w:rsidRPr="005964AD">
                        <w:rPr>
                          <w:sz w:val="18"/>
                          <w:szCs w:val="18"/>
                        </w:rPr>
                        <w:t>d</w:t>
                      </w:r>
                      <w:r w:rsidR="00094FB1" w:rsidRPr="005964AD">
                        <w:rPr>
                          <w:sz w:val="18"/>
                          <w:szCs w:val="18"/>
                        </w:rPr>
                        <w:t>esign,</w:t>
                      </w:r>
                      <w:r w:rsidR="005964AD">
                        <w:rPr>
                          <w:sz w:val="18"/>
                          <w:szCs w:val="18"/>
                        </w:rPr>
                        <w:t xml:space="preserve"> m</w:t>
                      </w:r>
                      <w:r w:rsidR="00094FB1" w:rsidRPr="005964AD">
                        <w:rPr>
                          <w:sz w:val="18"/>
                          <w:szCs w:val="18"/>
                        </w:rPr>
                        <w:t>echanisms</w:t>
                      </w:r>
                    </w:p>
                  </w:txbxContent>
                </v:textbox>
                <w10:wrap type="square" anchorx="margin"/>
              </v:shape>
            </w:pict>
          </mc:Fallback>
        </mc:AlternateContent>
      </w:r>
      <w:r w:rsidR="00D02EDB">
        <w:rPr>
          <w:noProof/>
        </w:rPr>
        <mc:AlternateContent>
          <mc:Choice Requires="wps">
            <w:drawing>
              <wp:anchor distT="45720" distB="45720" distL="114300" distR="114300" simplePos="0" relativeHeight="251658244" behindDoc="0" locked="0" layoutInCell="1" allowOverlap="1" wp14:anchorId="40609C8C" wp14:editId="6F46EDD4">
                <wp:simplePos x="0" y="0"/>
                <wp:positionH relativeFrom="margin">
                  <wp:posOffset>-809625</wp:posOffset>
                </wp:positionH>
                <wp:positionV relativeFrom="paragraph">
                  <wp:posOffset>2076892</wp:posOffset>
                </wp:positionV>
                <wp:extent cx="3324225" cy="1724025"/>
                <wp:effectExtent l="19050" t="19050" r="28575" b="28575"/>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1724025"/>
                        </a:xfrm>
                        <a:prstGeom prst="rect">
                          <a:avLst/>
                        </a:prstGeom>
                        <a:solidFill>
                          <a:srgbClr val="FFFFFF"/>
                        </a:solidFill>
                        <a:ln w="38100">
                          <a:solidFill>
                            <a:srgbClr val="FF3399"/>
                          </a:solidFill>
                          <a:miter lim="800000"/>
                          <a:headEnd/>
                          <a:tailEnd/>
                        </a:ln>
                      </wps:spPr>
                      <wps:txbx>
                        <w:txbxContent>
                          <w:p w14:paraId="6BD45BE7" w14:textId="19063F2C" w:rsidR="00D47FEB" w:rsidRDefault="00D47FEB" w:rsidP="00D47FEB">
                            <w:pPr>
                              <w:rPr>
                                <w:rFonts w:cstheme="minorHAnsi"/>
                                <w:b/>
                                <w:bCs/>
                                <w:sz w:val="20"/>
                                <w:szCs w:val="20"/>
                                <w:u w:val="single"/>
                              </w:rPr>
                            </w:pPr>
                            <w:r w:rsidRPr="00E67659">
                              <w:rPr>
                                <w:rFonts w:cstheme="minorHAnsi"/>
                                <w:b/>
                                <w:bCs/>
                                <w:sz w:val="20"/>
                                <w:szCs w:val="20"/>
                                <w:u w:val="single"/>
                              </w:rPr>
                              <w:t>PE</w:t>
                            </w:r>
                          </w:p>
                          <w:p w14:paraId="3266B767" w14:textId="77777777" w:rsidR="005964AD" w:rsidRPr="00E67659" w:rsidRDefault="005964AD" w:rsidP="00D47FEB">
                            <w:pPr>
                              <w:rPr>
                                <w:rFonts w:cstheme="minorHAnsi"/>
                                <w:b/>
                                <w:bCs/>
                                <w:sz w:val="20"/>
                                <w:szCs w:val="20"/>
                                <w:u w:val="single"/>
                              </w:rPr>
                            </w:pPr>
                          </w:p>
                          <w:p w14:paraId="5541DE36" w14:textId="5BDC6224" w:rsidR="00AA480C" w:rsidRPr="005964AD" w:rsidRDefault="00A56CDF" w:rsidP="00D47FEB">
                            <w:pPr>
                              <w:rPr>
                                <w:rFonts w:cstheme="minorHAnsi"/>
                                <w:sz w:val="18"/>
                                <w:szCs w:val="18"/>
                              </w:rPr>
                            </w:pPr>
                            <w:r w:rsidRPr="005964AD">
                              <w:rPr>
                                <w:rFonts w:cstheme="minorHAnsi"/>
                                <w:sz w:val="18"/>
                                <w:szCs w:val="18"/>
                              </w:rPr>
                              <w:t>I</w:t>
                            </w:r>
                            <w:r w:rsidR="003A1C97" w:rsidRPr="005964AD">
                              <w:rPr>
                                <w:rFonts w:cstheme="minorHAnsi"/>
                                <w:sz w:val="18"/>
                                <w:szCs w:val="18"/>
                              </w:rPr>
                              <w:t>n</w:t>
                            </w:r>
                            <w:r w:rsidRPr="005964AD">
                              <w:rPr>
                                <w:rFonts w:cstheme="minorHAnsi"/>
                                <w:sz w:val="18"/>
                                <w:szCs w:val="18"/>
                              </w:rPr>
                              <w:t xml:space="preserve"> PE we will be</w:t>
                            </w:r>
                            <w:r w:rsidR="00120B72" w:rsidRPr="005964AD">
                              <w:rPr>
                                <w:rFonts w:cstheme="minorHAnsi"/>
                                <w:sz w:val="18"/>
                                <w:szCs w:val="18"/>
                              </w:rPr>
                              <w:t xml:space="preserve"> </w:t>
                            </w:r>
                            <w:r w:rsidR="00AA480C" w:rsidRPr="005964AD">
                              <w:rPr>
                                <w:rFonts w:cstheme="minorHAnsi"/>
                                <w:sz w:val="18"/>
                                <w:szCs w:val="18"/>
                              </w:rPr>
                              <w:t>working on key basic games skills this term, with an emphasis on spatial awareness when in motion, maintaining balance when in motion and ball skills. All these skills will be taught through fun and varied activities. We will also be developing throwing and catching</w:t>
                            </w:r>
                            <w:r w:rsidR="00EC5551" w:rsidRPr="005964AD">
                              <w:rPr>
                                <w:rFonts w:cstheme="minorHAnsi"/>
                                <w:sz w:val="18"/>
                                <w:szCs w:val="18"/>
                              </w:rPr>
                              <w:t>;</w:t>
                            </w:r>
                            <w:r w:rsidR="00AA480C" w:rsidRPr="005964AD">
                              <w:rPr>
                                <w:rFonts w:cstheme="minorHAnsi"/>
                                <w:sz w:val="18"/>
                                <w:szCs w:val="18"/>
                              </w:rPr>
                              <w:t xml:space="preserve"> striking and kicking moving balls with accuracy. In dance</w:t>
                            </w:r>
                            <w:r w:rsidR="00EC5551" w:rsidRPr="005964AD">
                              <w:rPr>
                                <w:rFonts w:cstheme="minorHAnsi"/>
                                <w:sz w:val="18"/>
                                <w:szCs w:val="18"/>
                              </w:rPr>
                              <w:t>,</w:t>
                            </w:r>
                            <w:r w:rsidR="00AA480C" w:rsidRPr="005964AD">
                              <w:rPr>
                                <w:rFonts w:cstheme="minorHAnsi"/>
                                <w:sz w:val="18"/>
                                <w:szCs w:val="18"/>
                              </w:rPr>
                              <w:t xml:space="preserve"> </w:t>
                            </w:r>
                            <w:r w:rsidR="00662A45" w:rsidRPr="005964AD">
                              <w:rPr>
                                <w:rFonts w:cstheme="minorHAnsi"/>
                                <w:sz w:val="18"/>
                                <w:szCs w:val="18"/>
                              </w:rPr>
                              <w:t xml:space="preserve">we will be developing and </w:t>
                            </w:r>
                            <w:r w:rsidR="00BA2729" w:rsidRPr="005964AD">
                              <w:rPr>
                                <w:rFonts w:cstheme="minorHAnsi"/>
                                <w:sz w:val="18"/>
                                <w:szCs w:val="18"/>
                              </w:rPr>
                              <w:t xml:space="preserve">using a variety of movements to form a short dance </w:t>
                            </w:r>
                            <w:r w:rsidR="008B25E8" w:rsidRPr="005964AD">
                              <w:rPr>
                                <w:rFonts w:cstheme="minorHAnsi"/>
                                <w:sz w:val="18"/>
                                <w:szCs w:val="18"/>
                              </w:rPr>
                              <w:t>phrase</w:t>
                            </w:r>
                            <w:r w:rsidR="007A01B9" w:rsidRPr="005964AD">
                              <w:rPr>
                                <w:rFonts w:cstheme="minorHAnsi"/>
                                <w:sz w:val="18"/>
                                <w:szCs w:val="18"/>
                              </w:rPr>
                              <w:t xml:space="preserve"> and building up to form group dance </w:t>
                            </w:r>
                            <w:r w:rsidR="008B25E8" w:rsidRPr="005964AD">
                              <w:rPr>
                                <w:rFonts w:cstheme="minorHAnsi"/>
                                <w:sz w:val="18"/>
                                <w:szCs w:val="18"/>
                              </w:rPr>
                              <w:t>phrase.</w:t>
                            </w:r>
                          </w:p>
                          <w:p w14:paraId="40C9D8ED" w14:textId="77777777" w:rsidR="00AA480C" w:rsidRDefault="00AA480C" w:rsidP="00D47FEB">
                            <w:pPr>
                              <w:rPr>
                                <w:rFonts w:cstheme="minorHAnsi"/>
                                <w:sz w:val="20"/>
                                <w:szCs w:val="20"/>
                              </w:rPr>
                            </w:pPr>
                          </w:p>
                          <w:p w14:paraId="7304D09D" w14:textId="18363003" w:rsidR="00D47FEB" w:rsidRDefault="00D47FEB" w:rsidP="00D47FEB">
                            <w:pPr>
                              <w:rPr>
                                <w:rFonts w:cstheme="minorHAnsi"/>
                                <w:color w:val="757575"/>
                                <w:sz w:val="20"/>
                                <w:szCs w:val="20"/>
                                <w:shd w:val="clear" w:color="auto" w:fill="FFFFFF"/>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609C8C" id="Text Box 6" o:spid="_x0000_s1034" type="#_x0000_t202" style="position:absolute;margin-left:-63.75pt;margin-top:163.55pt;width:261.75pt;height:135.75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" strokecolor="#f39" strokeweight="3pt">
                <v:textbox>
                  <w:txbxContent>
                    <w:p w14:paraId="6BD45BE7" w14:textId="19063F2C" w:rsidR="00D47FEB" w:rsidRDefault="00D47FEB" w:rsidP="00D47FEB">
                      <w:pPr>
                        <w:rPr>
                          <w:rFonts w:cstheme="minorHAnsi"/>
                          <w:b/>
                          <w:bCs/>
                          <w:sz w:val="20"/>
                          <w:szCs w:val="20"/>
                          <w:u w:val="single"/>
                        </w:rPr>
                      </w:pPr>
                      <w:r w:rsidRPr="00E67659">
                        <w:rPr>
                          <w:rFonts w:cstheme="minorHAnsi"/>
                          <w:b/>
                          <w:bCs/>
                          <w:sz w:val="20"/>
                          <w:szCs w:val="20"/>
                          <w:u w:val="single"/>
                        </w:rPr>
                        <w:t>PE</w:t>
                      </w:r>
                    </w:p>
                    <w:p w14:paraId="3266B767" w14:textId="77777777" w:rsidR="005964AD" w:rsidRPr="00E67659" w:rsidRDefault="005964AD" w:rsidP="00D47FEB">
                      <w:pPr>
                        <w:rPr>
                          <w:rFonts w:cstheme="minorHAnsi"/>
                          <w:b/>
                          <w:bCs/>
                          <w:sz w:val="20"/>
                          <w:szCs w:val="20"/>
                          <w:u w:val="single"/>
                        </w:rPr>
                      </w:pPr>
                    </w:p>
                    <w:p w14:paraId="5541DE36" w14:textId="5BDC6224" w:rsidR="00AA480C" w:rsidRPr="005964AD" w:rsidRDefault="00A56CDF" w:rsidP="00D47FEB">
                      <w:pPr>
                        <w:rPr>
                          <w:rFonts w:cstheme="minorHAnsi"/>
                          <w:sz w:val="18"/>
                          <w:szCs w:val="18"/>
                        </w:rPr>
                      </w:pPr>
                      <w:r w:rsidRPr="005964AD">
                        <w:rPr>
                          <w:rFonts w:cstheme="minorHAnsi"/>
                          <w:sz w:val="18"/>
                          <w:szCs w:val="18"/>
                        </w:rPr>
                        <w:t>I</w:t>
                      </w:r>
                      <w:r w:rsidR="003A1C97" w:rsidRPr="005964AD">
                        <w:rPr>
                          <w:rFonts w:cstheme="minorHAnsi"/>
                          <w:sz w:val="18"/>
                          <w:szCs w:val="18"/>
                        </w:rPr>
                        <w:t>n</w:t>
                      </w:r>
                      <w:r w:rsidRPr="005964AD">
                        <w:rPr>
                          <w:rFonts w:cstheme="minorHAnsi"/>
                          <w:sz w:val="18"/>
                          <w:szCs w:val="18"/>
                        </w:rPr>
                        <w:t xml:space="preserve"> PE we will be</w:t>
                      </w:r>
                      <w:r w:rsidR="00120B72" w:rsidRPr="005964AD">
                        <w:rPr>
                          <w:rFonts w:cstheme="minorHAnsi"/>
                          <w:sz w:val="18"/>
                          <w:szCs w:val="18"/>
                        </w:rPr>
                        <w:t xml:space="preserve"> </w:t>
                      </w:r>
                      <w:r w:rsidR="00AA480C" w:rsidRPr="005964AD">
                        <w:rPr>
                          <w:rFonts w:cstheme="minorHAnsi"/>
                          <w:sz w:val="18"/>
                          <w:szCs w:val="18"/>
                        </w:rPr>
                        <w:t>working on key basic games skills this term, with an emphasis on spatial awareness when in motion, maintaining balance when in motion and ball skills. All these skills will be taught through fun and varied activities. We will also be developing throwing and catching</w:t>
                      </w:r>
                      <w:r w:rsidR="00EC5551" w:rsidRPr="005964AD">
                        <w:rPr>
                          <w:rFonts w:cstheme="minorHAnsi"/>
                          <w:sz w:val="18"/>
                          <w:szCs w:val="18"/>
                        </w:rPr>
                        <w:t>;</w:t>
                      </w:r>
                      <w:r w:rsidR="00AA480C" w:rsidRPr="005964AD">
                        <w:rPr>
                          <w:rFonts w:cstheme="minorHAnsi"/>
                          <w:sz w:val="18"/>
                          <w:szCs w:val="18"/>
                        </w:rPr>
                        <w:t xml:space="preserve"> striking and kicking moving balls with accuracy. In dance</w:t>
                      </w:r>
                      <w:r w:rsidR="00EC5551" w:rsidRPr="005964AD">
                        <w:rPr>
                          <w:rFonts w:cstheme="minorHAnsi"/>
                          <w:sz w:val="18"/>
                          <w:szCs w:val="18"/>
                        </w:rPr>
                        <w:t>,</w:t>
                      </w:r>
                      <w:r w:rsidR="00AA480C" w:rsidRPr="005964AD">
                        <w:rPr>
                          <w:rFonts w:cstheme="minorHAnsi"/>
                          <w:sz w:val="18"/>
                          <w:szCs w:val="18"/>
                        </w:rPr>
                        <w:t xml:space="preserve"> </w:t>
                      </w:r>
                      <w:r w:rsidR="00662A45" w:rsidRPr="005964AD">
                        <w:rPr>
                          <w:rFonts w:cstheme="minorHAnsi"/>
                          <w:sz w:val="18"/>
                          <w:szCs w:val="18"/>
                        </w:rPr>
                        <w:t xml:space="preserve">we will be developing and </w:t>
                      </w:r>
                      <w:r w:rsidR="00BA2729" w:rsidRPr="005964AD">
                        <w:rPr>
                          <w:rFonts w:cstheme="minorHAnsi"/>
                          <w:sz w:val="18"/>
                          <w:szCs w:val="18"/>
                        </w:rPr>
                        <w:t xml:space="preserve">using a variety of movements to form a short dance </w:t>
                      </w:r>
                      <w:r w:rsidR="008B25E8" w:rsidRPr="005964AD">
                        <w:rPr>
                          <w:rFonts w:cstheme="minorHAnsi"/>
                          <w:sz w:val="18"/>
                          <w:szCs w:val="18"/>
                        </w:rPr>
                        <w:t>phrase</w:t>
                      </w:r>
                      <w:r w:rsidR="007A01B9" w:rsidRPr="005964AD">
                        <w:rPr>
                          <w:rFonts w:cstheme="minorHAnsi"/>
                          <w:sz w:val="18"/>
                          <w:szCs w:val="18"/>
                        </w:rPr>
                        <w:t xml:space="preserve"> and building up to form group dance </w:t>
                      </w:r>
                      <w:r w:rsidR="008B25E8" w:rsidRPr="005964AD">
                        <w:rPr>
                          <w:rFonts w:cstheme="minorHAnsi"/>
                          <w:sz w:val="18"/>
                          <w:szCs w:val="18"/>
                        </w:rPr>
                        <w:t>phrase.</w:t>
                      </w:r>
                    </w:p>
                    <w:p w14:paraId="40C9D8ED" w14:textId="77777777" w:rsidR="00AA480C" w:rsidRDefault="00AA480C" w:rsidP="00D47FEB">
                      <w:pPr>
                        <w:rPr>
                          <w:rFonts w:cstheme="minorHAnsi"/>
                          <w:sz w:val="20"/>
                          <w:szCs w:val="20"/>
                        </w:rPr>
                      </w:pPr>
                    </w:p>
                    <w:p w14:paraId="7304D09D" w14:textId="18363003" w:rsidR="00D47FEB" w:rsidRDefault="00D47FEB" w:rsidP="00D47FEB">
                      <w:pPr>
                        <w:rPr>
                          <w:rFonts w:cstheme="minorHAnsi"/>
                          <w:color w:val="757575"/>
                          <w:sz w:val="20"/>
                          <w:szCs w:val="20"/>
                          <w:shd w:val="clear" w:color="auto" w:fill="FFFFFF"/>
                        </w:rPr>
                      </w:pPr>
                    </w:p>
                  </w:txbxContent>
                </v:textbox>
                <w10:wrap type="square" anchorx="margin"/>
              </v:shape>
            </w:pict>
          </mc:Fallback>
        </mc:AlternateContent>
      </w:r>
      <w:r w:rsidR="004E75F3">
        <w:rPr>
          <w:noProof/>
        </w:rPr>
        <mc:AlternateContent>
          <mc:Choice Requires="wps">
            <w:drawing>
              <wp:anchor distT="45720" distB="45720" distL="114300" distR="114300" simplePos="0" relativeHeight="251658248" behindDoc="0" locked="0" layoutInCell="1" allowOverlap="1" wp14:anchorId="34757699" wp14:editId="195D7162">
                <wp:simplePos x="0" y="0"/>
                <wp:positionH relativeFrom="margin">
                  <wp:posOffset>6292215</wp:posOffset>
                </wp:positionH>
                <wp:positionV relativeFrom="paragraph">
                  <wp:posOffset>3840480</wp:posOffset>
                </wp:positionV>
                <wp:extent cx="3324225" cy="2207260"/>
                <wp:effectExtent l="19050" t="19050" r="28575" b="2159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2207260"/>
                        </a:xfrm>
                        <a:prstGeom prst="rect">
                          <a:avLst/>
                        </a:prstGeom>
                        <a:solidFill>
                          <a:srgbClr val="FFFFFF"/>
                        </a:solidFill>
                        <a:ln w="38100">
                          <a:solidFill>
                            <a:srgbClr val="33CC33"/>
                          </a:solidFill>
                          <a:miter lim="800000"/>
                          <a:headEnd/>
                          <a:tailEnd/>
                        </a:ln>
                      </wps:spPr>
                      <wps:txbx>
                        <w:txbxContent>
                          <w:p w14:paraId="327759DF" w14:textId="71434C48" w:rsidR="00E02027" w:rsidRDefault="00D47FEB" w:rsidP="00927655">
                            <w:pPr>
                              <w:rPr>
                                <w:rFonts w:cstheme="minorHAnsi"/>
                                <w:b/>
                                <w:bCs/>
                                <w:sz w:val="20"/>
                                <w:szCs w:val="20"/>
                                <w:u w:val="single"/>
                              </w:rPr>
                            </w:pPr>
                            <w:r w:rsidRPr="00E67659">
                              <w:rPr>
                                <w:rFonts w:cstheme="minorHAnsi"/>
                                <w:b/>
                                <w:bCs/>
                                <w:sz w:val="20"/>
                                <w:szCs w:val="20"/>
                                <w:u w:val="single"/>
                              </w:rPr>
                              <w:t xml:space="preserve">History </w:t>
                            </w:r>
                            <w:r w:rsidR="00210BD3" w:rsidRPr="00E67659">
                              <w:rPr>
                                <w:rFonts w:cstheme="minorHAnsi"/>
                                <w:b/>
                                <w:bCs/>
                                <w:sz w:val="20"/>
                                <w:szCs w:val="20"/>
                                <w:u w:val="single"/>
                              </w:rPr>
                              <w:t>and Geography</w:t>
                            </w:r>
                          </w:p>
                          <w:p w14:paraId="3F54A18E" w14:textId="77777777" w:rsidR="005964AD" w:rsidRPr="00E67659" w:rsidRDefault="005964AD" w:rsidP="00927655">
                            <w:pPr>
                              <w:rPr>
                                <w:rFonts w:cstheme="minorHAnsi"/>
                                <w:b/>
                                <w:bCs/>
                                <w:sz w:val="20"/>
                                <w:szCs w:val="20"/>
                                <w:u w:val="single"/>
                              </w:rPr>
                            </w:pPr>
                          </w:p>
                          <w:p w14:paraId="347B5D74" w14:textId="77777777" w:rsidR="00263896" w:rsidRPr="005964AD" w:rsidRDefault="008924B4" w:rsidP="00263896">
                            <w:pPr>
                              <w:rPr>
                                <w:rFonts w:cstheme="minorHAnsi"/>
                                <w:sz w:val="18"/>
                                <w:szCs w:val="18"/>
                              </w:rPr>
                            </w:pPr>
                            <w:r w:rsidRPr="005964AD">
                              <w:rPr>
                                <w:rFonts w:cstheme="minorHAnsi"/>
                                <w:sz w:val="18"/>
                                <w:szCs w:val="18"/>
                              </w:rPr>
                              <w:t xml:space="preserve">This term in history, our unit is called </w:t>
                            </w:r>
                            <w:r w:rsidRPr="005964AD">
                              <w:rPr>
                                <w:rFonts w:cstheme="minorHAnsi"/>
                                <w:b/>
                                <w:bCs/>
                                <w:sz w:val="18"/>
                                <w:szCs w:val="18"/>
                              </w:rPr>
                              <w:t>“How am I making history?”</w:t>
                            </w:r>
                            <w:r w:rsidRPr="005964AD">
                              <w:rPr>
                                <w:rFonts w:cstheme="minorHAnsi"/>
                                <w:sz w:val="18"/>
                                <w:szCs w:val="18"/>
                              </w:rPr>
                              <w:t xml:space="preserve"> Pupils will explore the idea that they are part of history in the making and learn how their actions and experiences contribute to the world around them. They will develop their understanding of how history is recorded and remembered</w:t>
                            </w:r>
                            <w:r w:rsidR="00E315C7" w:rsidRPr="005964AD">
                              <w:rPr>
                                <w:rFonts w:cstheme="minorHAnsi"/>
                                <w:sz w:val="18"/>
                                <w:szCs w:val="18"/>
                              </w:rPr>
                              <w:t>.</w:t>
                            </w:r>
                            <w:r w:rsidR="00263896" w:rsidRPr="005964AD">
                              <w:rPr>
                                <w:rFonts w:cstheme="minorHAnsi"/>
                                <w:sz w:val="18"/>
                                <w:szCs w:val="18"/>
                              </w:rPr>
                              <w:t xml:space="preserve"> This term in geography, our unit is </w:t>
                            </w:r>
                            <w:r w:rsidR="00263896" w:rsidRPr="005964AD">
                              <w:rPr>
                                <w:rFonts w:cstheme="minorHAnsi"/>
                                <w:b/>
                                <w:bCs/>
                                <w:sz w:val="18"/>
                                <w:szCs w:val="18"/>
                              </w:rPr>
                              <w:t>“Our School.”</w:t>
                            </w:r>
                            <w:r w:rsidR="00263896" w:rsidRPr="005964AD">
                              <w:rPr>
                                <w:rFonts w:cstheme="minorHAnsi"/>
                                <w:sz w:val="18"/>
                                <w:szCs w:val="18"/>
                              </w:rPr>
                              <w:t xml:space="preserve"> Pupils will explore the school and its surroundings, developing their understanding of maps, simple fieldwork skills, and key human and physical features. They will learn how to use basic geographical vocabulary to describe where things are located and begin to develop early mapping skills</w:t>
                            </w:r>
                          </w:p>
                          <w:p w14:paraId="3B4C80B3" w14:textId="5FB26504" w:rsidR="00A76DE8" w:rsidRPr="005964AD" w:rsidRDefault="00A76DE8">
                            <w:pPr>
                              <w:rPr>
                                <w:sz w:val="18"/>
                                <w:szCs w:val="18"/>
                              </w:rPr>
                            </w:pPr>
                            <w:r w:rsidRPr="005964AD">
                              <w:rPr>
                                <w:b/>
                                <w:bCs/>
                                <w:sz w:val="18"/>
                                <w:szCs w:val="18"/>
                              </w:rPr>
                              <w:t>Key vocabulary:</w:t>
                            </w:r>
                            <w:r w:rsidR="00964BDB" w:rsidRPr="005964AD">
                              <w:rPr>
                                <w:sz w:val="18"/>
                                <w:szCs w:val="18"/>
                              </w:rPr>
                              <w:t xml:space="preserve"> </w:t>
                            </w:r>
                            <w:r w:rsidR="004F434A" w:rsidRPr="005964AD">
                              <w:rPr>
                                <w:sz w:val="18"/>
                                <w:szCs w:val="18"/>
                              </w:rPr>
                              <w:t>aerial view, north, south, east, west</w:t>
                            </w:r>
                          </w:p>
                          <w:p w14:paraId="6460CBCA" w14:textId="77777777" w:rsidR="00C85D9E" w:rsidRPr="00A76DE8" w:rsidRDefault="00C85D9E">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757699" id="Text Box 11" o:spid="_x0000_s1035" type="#_x0000_t202" style="position:absolute;margin-left:495.45pt;margin-top:302.4pt;width:261.75pt;height:173.8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" strokecolor="#3c3" strokeweight="3pt">
                <v:textbox>
                  <w:txbxContent>
                    <w:p w14:paraId="327759DF" w14:textId="71434C48" w:rsidR="00E02027" w:rsidRDefault="00D47FEB" w:rsidP="00927655">
                      <w:pPr>
                        <w:rPr>
                          <w:rFonts w:cstheme="minorHAnsi"/>
                          <w:b/>
                          <w:bCs/>
                          <w:sz w:val="20"/>
                          <w:szCs w:val="20"/>
                          <w:u w:val="single"/>
                        </w:rPr>
                      </w:pPr>
                      <w:r w:rsidRPr="00E67659">
                        <w:rPr>
                          <w:rFonts w:cstheme="minorHAnsi"/>
                          <w:b/>
                          <w:bCs/>
                          <w:sz w:val="20"/>
                          <w:szCs w:val="20"/>
                          <w:u w:val="single"/>
                        </w:rPr>
                        <w:t xml:space="preserve">History </w:t>
                      </w:r>
                      <w:r w:rsidR="00210BD3" w:rsidRPr="00E67659">
                        <w:rPr>
                          <w:rFonts w:cstheme="minorHAnsi"/>
                          <w:b/>
                          <w:bCs/>
                          <w:sz w:val="20"/>
                          <w:szCs w:val="20"/>
                          <w:u w:val="single"/>
                        </w:rPr>
                        <w:t>and Geography</w:t>
                      </w:r>
                    </w:p>
                    <w:p w14:paraId="3F54A18E" w14:textId="77777777" w:rsidR="005964AD" w:rsidRPr="00E67659" w:rsidRDefault="005964AD" w:rsidP="00927655">
                      <w:pPr>
                        <w:rPr>
                          <w:rFonts w:cstheme="minorHAnsi"/>
                          <w:b/>
                          <w:bCs/>
                          <w:sz w:val="20"/>
                          <w:szCs w:val="20"/>
                          <w:u w:val="single"/>
                        </w:rPr>
                      </w:pPr>
                    </w:p>
                    <w:p w14:paraId="347B5D74" w14:textId="77777777" w:rsidR="00263896" w:rsidRPr="005964AD" w:rsidRDefault="008924B4" w:rsidP="00263896">
                      <w:pPr>
                        <w:rPr>
                          <w:rFonts w:cstheme="minorHAnsi"/>
                          <w:sz w:val="18"/>
                          <w:szCs w:val="18"/>
                        </w:rPr>
                      </w:pPr>
                      <w:r w:rsidRPr="005964AD">
                        <w:rPr>
                          <w:rFonts w:cstheme="minorHAnsi"/>
                          <w:sz w:val="18"/>
                          <w:szCs w:val="18"/>
                        </w:rPr>
                        <w:t xml:space="preserve">This term in history, our unit is called </w:t>
                      </w:r>
                      <w:r w:rsidRPr="005964AD">
                        <w:rPr>
                          <w:rFonts w:cstheme="minorHAnsi"/>
                          <w:b/>
                          <w:bCs/>
                          <w:sz w:val="18"/>
                          <w:szCs w:val="18"/>
                        </w:rPr>
                        <w:t>“How am I making history?”</w:t>
                      </w:r>
                      <w:r w:rsidRPr="005964AD">
                        <w:rPr>
                          <w:rFonts w:cstheme="minorHAnsi"/>
                          <w:sz w:val="18"/>
                          <w:szCs w:val="18"/>
                        </w:rPr>
                        <w:t xml:space="preserve"> Pupils will explore the idea that they are part of history in the making and learn how their actions and experiences contribute to the world around them. They will develop their understanding of how history is recorded and remembered</w:t>
                      </w:r>
                      <w:r w:rsidR="00E315C7" w:rsidRPr="005964AD">
                        <w:rPr>
                          <w:rFonts w:cstheme="minorHAnsi"/>
                          <w:sz w:val="18"/>
                          <w:szCs w:val="18"/>
                        </w:rPr>
                        <w:t>.</w:t>
                      </w:r>
                      <w:r w:rsidR="00263896" w:rsidRPr="005964AD">
                        <w:rPr>
                          <w:rFonts w:cstheme="minorHAnsi"/>
                          <w:sz w:val="18"/>
                          <w:szCs w:val="18"/>
                        </w:rPr>
                        <w:t xml:space="preserve"> This term in geography, our unit is </w:t>
                      </w:r>
                      <w:r w:rsidR="00263896" w:rsidRPr="005964AD">
                        <w:rPr>
                          <w:rFonts w:cstheme="minorHAnsi"/>
                          <w:b/>
                          <w:bCs/>
                          <w:sz w:val="18"/>
                          <w:szCs w:val="18"/>
                        </w:rPr>
                        <w:t>“Our School.”</w:t>
                      </w:r>
                      <w:r w:rsidR="00263896" w:rsidRPr="005964AD">
                        <w:rPr>
                          <w:rFonts w:cstheme="minorHAnsi"/>
                          <w:sz w:val="18"/>
                          <w:szCs w:val="18"/>
                        </w:rPr>
                        <w:t xml:space="preserve"> Pupils will explore the school and its surroundings, developing their understanding of maps, simple fieldwork skills, and key human and physical features. They will learn how to use basic geographical vocabulary to describe where things are located and begin to develop early mapping skills</w:t>
                      </w:r>
                    </w:p>
                    <w:p w14:paraId="3B4C80B3" w14:textId="5FB26504" w:rsidR="00A76DE8" w:rsidRPr="005964AD" w:rsidRDefault="00A76DE8">
                      <w:pPr>
                        <w:rPr>
                          <w:sz w:val="18"/>
                          <w:szCs w:val="18"/>
                        </w:rPr>
                      </w:pPr>
                      <w:r w:rsidRPr="005964AD">
                        <w:rPr>
                          <w:b/>
                          <w:bCs/>
                          <w:sz w:val="18"/>
                          <w:szCs w:val="18"/>
                        </w:rPr>
                        <w:t>Key vocabulary:</w:t>
                      </w:r>
                      <w:r w:rsidR="00964BDB" w:rsidRPr="005964AD">
                        <w:rPr>
                          <w:sz w:val="18"/>
                          <w:szCs w:val="18"/>
                        </w:rPr>
                        <w:t xml:space="preserve"> </w:t>
                      </w:r>
                      <w:r w:rsidR="004F434A" w:rsidRPr="005964AD">
                        <w:rPr>
                          <w:sz w:val="18"/>
                          <w:szCs w:val="18"/>
                        </w:rPr>
                        <w:t>aerial view, north, south, east, west</w:t>
                      </w:r>
                    </w:p>
                    <w:p w14:paraId="6460CBCA" w14:textId="77777777" w:rsidR="00C85D9E" w:rsidRPr="00A76DE8" w:rsidRDefault="00C85D9E">
                      <w:pPr>
                        <w:rPr>
                          <w:sz w:val="20"/>
                          <w:szCs w:val="20"/>
                        </w:rPr>
                      </w:pPr>
                    </w:p>
                  </w:txbxContent>
                </v:textbox>
                <w10:wrap type="square" anchorx="margin"/>
              </v:shape>
            </w:pict>
          </mc:Fallback>
        </mc:AlternateContent>
      </w:r>
      <w:r w:rsidR="002D7E4F">
        <w:rPr>
          <w:noProof/>
        </w:rPr>
        <mc:AlternateContent>
          <mc:Choice Requires="wps">
            <w:drawing>
              <wp:anchor distT="45720" distB="45720" distL="114300" distR="114300" simplePos="0" relativeHeight="251658251" behindDoc="0" locked="0" layoutInCell="1" allowOverlap="1" wp14:anchorId="1317CA95" wp14:editId="249E1452">
                <wp:simplePos x="0" y="0"/>
                <wp:positionH relativeFrom="margin">
                  <wp:posOffset>6296025</wp:posOffset>
                </wp:positionH>
                <wp:positionV relativeFrom="paragraph">
                  <wp:posOffset>6224905</wp:posOffset>
                </wp:positionV>
                <wp:extent cx="3324225" cy="1019175"/>
                <wp:effectExtent l="0" t="0" r="28575" b="28575"/>
                <wp:wrapSquare wrapText="bothSides"/>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1019175"/>
                        </a:xfrm>
                        <a:prstGeom prst="rect">
                          <a:avLst/>
                        </a:prstGeom>
                        <a:solidFill>
                          <a:srgbClr val="FFFFFF"/>
                        </a:solidFill>
                        <a:ln w="9525">
                          <a:solidFill>
                            <a:srgbClr val="000000"/>
                          </a:solidFill>
                          <a:miter lim="800000"/>
                          <a:headEnd/>
                          <a:tailEnd/>
                        </a:ln>
                      </wps:spPr>
                      <wps:txbx>
                        <w:txbxContent>
                          <w:p w14:paraId="2346EFAC" w14:textId="3C37E95A" w:rsidR="002D7E4F" w:rsidRDefault="002D7E4F" w:rsidP="002D7E4F">
                            <w:pPr>
                              <w:rPr>
                                <w:rFonts w:cstheme="minorHAnsi"/>
                                <w:b/>
                                <w:bCs/>
                                <w:sz w:val="20"/>
                                <w:szCs w:val="20"/>
                                <w:u w:val="single"/>
                              </w:rPr>
                            </w:pPr>
                            <w:r w:rsidRPr="00E67659">
                              <w:rPr>
                                <w:rFonts w:cstheme="minorHAnsi"/>
                                <w:b/>
                                <w:bCs/>
                                <w:sz w:val="20"/>
                                <w:szCs w:val="20"/>
                                <w:u w:val="single"/>
                              </w:rPr>
                              <w:t>Ways to help at home:</w:t>
                            </w:r>
                          </w:p>
                          <w:p w14:paraId="66DDBB20" w14:textId="77777777" w:rsidR="004D3B09" w:rsidRPr="00E67659" w:rsidRDefault="004D3B09" w:rsidP="002D7E4F">
                            <w:pPr>
                              <w:rPr>
                                <w:rFonts w:cstheme="minorHAnsi"/>
                                <w:b/>
                                <w:bCs/>
                                <w:sz w:val="20"/>
                                <w:szCs w:val="20"/>
                                <w:u w:val="single"/>
                              </w:rPr>
                            </w:pPr>
                          </w:p>
                          <w:p w14:paraId="009EE574" w14:textId="2B606D6B" w:rsidR="001F3E14" w:rsidRPr="004D3B09" w:rsidRDefault="004E52C6" w:rsidP="002D7E4F">
                            <w:pPr>
                              <w:rPr>
                                <w:rFonts w:cstheme="minorHAnsi"/>
                                <w:sz w:val="18"/>
                                <w:szCs w:val="18"/>
                              </w:rPr>
                            </w:pPr>
                            <w:r w:rsidRPr="004D3B09">
                              <w:rPr>
                                <w:rFonts w:cstheme="minorHAnsi"/>
                                <w:sz w:val="18"/>
                                <w:szCs w:val="18"/>
                              </w:rPr>
                              <w:t xml:space="preserve">Please continue to ensure that you read </w:t>
                            </w:r>
                            <w:r w:rsidR="00E04F69" w:rsidRPr="004D3B09">
                              <w:rPr>
                                <w:rFonts w:cstheme="minorHAnsi"/>
                                <w:sz w:val="18"/>
                                <w:szCs w:val="18"/>
                              </w:rPr>
                              <w:t>as frequently as possible at home (</w:t>
                            </w:r>
                            <w:r w:rsidR="006479D1" w:rsidRPr="004D3B09">
                              <w:rPr>
                                <w:rFonts w:cstheme="minorHAnsi"/>
                                <w:sz w:val="18"/>
                                <w:szCs w:val="18"/>
                              </w:rPr>
                              <w:t xml:space="preserve">4 </w:t>
                            </w:r>
                            <w:r w:rsidR="00E04F69" w:rsidRPr="004D3B09">
                              <w:rPr>
                                <w:rFonts w:cstheme="minorHAnsi"/>
                                <w:sz w:val="18"/>
                                <w:szCs w:val="18"/>
                              </w:rPr>
                              <w:t xml:space="preserve">x a week ideally!) </w:t>
                            </w:r>
                            <w:r w:rsidR="00300447" w:rsidRPr="004D3B09">
                              <w:rPr>
                                <w:rFonts w:cstheme="minorHAnsi"/>
                                <w:sz w:val="18"/>
                                <w:szCs w:val="18"/>
                              </w:rPr>
                              <w:t xml:space="preserve">Even as children become more fluent, it is important that VIPERS comprehension skills are practiced. </w:t>
                            </w:r>
                            <w:r w:rsidR="005921D5" w:rsidRPr="004D3B09">
                              <w:rPr>
                                <w:rFonts w:cstheme="minorHAnsi"/>
                                <w:sz w:val="18"/>
                                <w:szCs w:val="18"/>
                              </w:rPr>
                              <w:t>Practicing number fluency (including 4 operations)</w:t>
                            </w:r>
                            <w:r w:rsidR="000248DA" w:rsidRPr="004D3B09">
                              <w:rPr>
                                <w:rFonts w:cstheme="minorHAnsi"/>
                                <w:sz w:val="18"/>
                                <w:szCs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17CA95" id="Text Box 16" o:spid="_x0000_s1036" type="#_x0000_t202" style="position:absolute;margin-left:495.75pt;margin-top:490.15pt;width:261.75pt;height:80.25pt;z-index:25165825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">
                <v:textbox>
                  <w:txbxContent>
                    <w:p w14:paraId="2346EFAC" w14:textId="3C37E95A" w:rsidR="002D7E4F" w:rsidRDefault="002D7E4F" w:rsidP="002D7E4F">
                      <w:pPr>
                        <w:rPr>
                          <w:rFonts w:cstheme="minorHAnsi"/>
                          <w:b/>
                          <w:bCs/>
                          <w:sz w:val="20"/>
                          <w:szCs w:val="20"/>
                          <w:u w:val="single"/>
                        </w:rPr>
                      </w:pPr>
                      <w:r w:rsidRPr="00E67659">
                        <w:rPr>
                          <w:rFonts w:cstheme="minorHAnsi"/>
                          <w:b/>
                          <w:bCs/>
                          <w:sz w:val="20"/>
                          <w:szCs w:val="20"/>
                          <w:u w:val="single"/>
                        </w:rPr>
                        <w:t>Ways to help at home:</w:t>
                      </w:r>
                    </w:p>
                    <w:p w14:paraId="66DDBB20" w14:textId="77777777" w:rsidR="004D3B09" w:rsidRPr="00E67659" w:rsidRDefault="004D3B09" w:rsidP="002D7E4F">
                      <w:pPr>
                        <w:rPr>
                          <w:rFonts w:cstheme="minorHAnsi"/>
                          <w:b/>
                          <w:bCs/>
                          <w:sz w:val="20"/>
                          <w:szCs w:val="20"/>
                          <w:u w:val="single"/>
                        </w:rPr>
                      </w:pPr>
                    </w:p>
                    <w:p w14:paraId="009EE574" w14:textId="2B606D6B" w:rsidR="001F3E14" w:rsidRPr="004D3B09" w:rsidRDefault="004E52C6" w:rsidP="002D7E4F">
                      <w:pPr>
                        <w:rPr>
                          <w:rFonts w:cstheme="minorHAnsi"/>
                          <w:sz w:val="18"/>
                          <w:szCs w:val="18"/>
                        </w:rPr>
                      </w:pPr>
                      <w:r w:rsidRPr="004D3B09">
                        <w:rPr>
                          <w:rFonts w:cstheme="minorHAnsi"/>
                          <w:sz w:val="18"/>
                          <w:szCs w:val="18"/>
                        </w:rPr>
                        <w:t xml:space="preserve">Please continue to ensure that you read </w:t>
                      </w:r>
                      <w:r w:rsidR="00E04F69" w:rsidRPr="004D3B09">
                        <w:rPr>
                          <w:rFonts w:cstheme="minorHAnsi"/>
                          <w:sz w:val="18"/>
                          <w:szCs w:val="18"/>
                        </w:rPr>
                        <w:t>as frequently as possible at home (</w:t>
                      </w:r>
                      <w:r w:rsidR="006479D1" w:rsidRPr="004D3B09">
                        <w:rPr>
                          <w:rFonts w:cstheme="minorHAnsi"/>
                          <w:sz w:val="18"/>
                          <w:szCs w:val="18"/>
                        </w:rPr>
                        <w:t xml:space="preserve">4 </w:t>
                      </w:r>
                      <w:r w:rsidR="00E04F69" w:rsidRPr="004D3B09">
                        <w:rPr>
                          <w:rFonts w:cstheme="minorHAnsi"/>
                          <w:sz w:val="18"/>
                          <w:szCs w:val="18"/>
                        </w:rPr>
                        <w:t xml:space="preserve">x a week ideally!) </w:t>
                      </w:r>
                      <w:r w:rsidR="00300447" w:rsidRPr="004D3B09">
                        <w:rPr>
                          <w:rFonts w:cstheme="minorHAnsi"/>
                          <w:sz w:val="18"/>
                          <w:szCs w:val="18"/>
                        </w:rPr>
                        <w:t xml:space="preserve">Even as children become more fluent, it is important that VIPERS comprehension skills are practiced. </w:t>
                      </w:r>
                      <w:r w:rsidR="005921D5" w:rsidRPr="004D3B09">
                        <w:rPr>
                          <w:rFonts w:cstheme="minorHAnsi"/>
                          <w:sz w:val="18"/>
                          <w:szCs w:val="18"/>
                        </w:rPr>
                        <w:t>Practicing number fluency (including 4 operations)</w:t>
                      </w:r>
                      <w:r w:rsidR="000248DA" w:rsidRPr="004D3B09">
                        <w:rPr>
                          <w:rFonts w:cstheme="minorHAnsi"/>
                          <w:sz w:val="18"/>
                          <w:szCs w:val="18"/>
                        </w:rPr>
                        <w:t xml:space="preserve">. </w:t>
                      </w:r>
                    </w:p>
                  </w:txbxContent>
                </v:textbox>
                <w10:wrap type="square" anchorx="margin"/>
              </v:shape>
            </w:pict>
          </mc:Fallback>
        </mc:AlternateContent>
      </w:r>
      <w:r w:rsidR="002D7E4F">
        <w:rPr>
          <w:noProof/>
        </w:rPr>
        <mc:AlternateContent>
          <mc:Choice Requires="wps">
            <w:drawing>
              <wp:anchor distT="45720" distB="45720" distL="114300" distR="114300" simplePos="0" relativeHeight="251658250" behindDoc="0" locked="0" layoutInCell="1" allowOverlap="1" wp14:anchorId="7FE92C79" wp14:editId="7BF20B2D">
                <wp:simplePos x="0" y="0"/>
                <wp:positionH relativeFrom="margin">
                  <wp:posOffset>-762000</wp:posOffset>
                </wp:positionH>
                <wp:positionV relativeFrom="paragraph">
                  <wp:posOffset>6143625</wp:posOffset>
                </wp:positionV>
                <wp:extent cx="3324225" cy="1123950"/>
                <wp:effectExtent l="19050" t="19050" r="28575" b="19050"/>
                <wp:wrapSquare wrapText="bothSides"/>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1123950"/>
                        </a:xfrm>
                        <a:prstGeom prst="rect">
                          <a:avLst/>
                        </a:prstGeom>
                        <a:solidFill>
                          <a:srgbClr val="FFFFFF"/>
                        </a:solidFill>
                        <a:ln w="38100">
                          <a:solidFill>
                            <a:srgbClr val="CC99FF"/>
                          </a:solidFill>
                          <a:miter lim="800000"/>
                          <a:headEnd/>
                          <a:tailEnd/>
                        </a:ln>
                      </wps:spPr>
                      <wps:txbx>
                        <w:txbxContent>
                          <w:p w14:paraId="42275840" w14:textId="5055CDAA" w:rsidR="00D47FEB" w:rsidRDefault="00D47FEB" w:rsidP="00D47FEB">
                            <w:pPr>
                              <w:rPr>
                                <w:rFonts w:cstheme="minorHAnsi"/>
                                <w:b/>
                                <w:bCs/>
                                <w:sz w:val="20"/>
                                <w:szCs w:val="20"/>
                                <w:u w:val="single"/>
                              </w:rPr>
                            </w:pPr>
                            <w:r w:rsidRPr="00E67659">
                              <w:rPr>
                                <w:rFonts w:cstheme="minorHAnsi"/>
                                <w:b/>
                                <w:bCs/>
                                <w:sz w:val="20"/>
                                <w:szCs w:val="20"/>
                                <w:u w:val="single"/>
                              </w:rPr>
                              <w:t>Phonics</w:t>
                            </w:r>
                            <w:r w:rsidR="00D50BD4" w:rsidRPr="00E67659">
                              <w:rPr>
                                <w:rFonts w:cstheme="minorHAnsi"/>
                                <w:b/>
                                <w:bCs/>
                                <w:sz w:val="20"/>
                                <w:szCs w:val="20"/>
                                <w:u w:val="single"/>
                              </w:rPr>
                              <w:t xml:space="preserve">/Spelling </w:t>
                            </w:r>
                          </w:p>
                          <w:p w14:paraId="67B6EEE3" w14:textId="77777777" w:rsidR="00DD4F38" w:rsidRPr="00E67659" w:rsidRDefault="00DD4F38" w:rsidP="00D47FEB">
                            <w:pPr>
                              <w:rPr>
                                <w:rFonts w:cstheme="minorHAnsi"/>
                                <w:b/>
                                <w:bCs/>
                                <w:sz w:val="20"/>
                                <w:szCs w:val="20"/>
                                <w:u w:val="single"/>
                              </w:rPr>
                            </w:pPr>
                          </w:p>
                          <w:p w14:paraId="6906C2A7" w14:textId="57B3F78A" w:rsidR="00F360DF" w:rsidRPr="00DD4F38" w:rsidRDefault="00565F97" w:rsidP="00D47FEB">
                            <w:pPr>
                              <w:rPr>
                                <w:rFonts w:cstheme="minorHAnsi"/>
                                <w:sz w:val="18"/>
                                <w:szCs w:val="18"/>
                              </w:rPr>
                            </w:pPr>
                            <w:r w:rsidRPr="00DD4F38">
                              <w:rPr>
                                <w:rFonts w:cstheme="minorHAnsi"/>
                                <w:sz w:val="18"/>
                                <w:szCs w:val="18"/>
                              </w:rPr>
                              <w:t xml:space="preserve">We will </w:t>
                            </w:r>
                            <w:r w:rsidR="00520264">
                              <w:rPr>
                                <w:rFonts w:cstheme="minorHAnsi"/>
                                <w:sz w:val="18"/>
                                <w:szCs w:val="18"/>
                              </w:rPr>
                              <w:t xml:space="preserve">include the </w:t>
                            </w:r>
                            <w:r w:rsidR="00483115">
                              <w:rPr>
                                <w:rFonts w:cstheme="minorHAnsi"/>
                                <w:sz w:val="18"/>
                                <w:szCs w:val="18"/>
                              </w:rPr>
                              <w:t xml:space="preserve">weekly phonics in the </w:t>
                            </w:r>
                            <w:r w:rsidR="00573AA5" w:rsidRPr="00DD4F38">
                              <w:rPr>
                                <w:rFonts w:cstheme="minorHAnsi"/>
                                <w:sz w:val="18"/>
                                <w:szCs w:val="18"/>
                              </w:rPr>
                              <w:t xml:space="preserve">weekly </w:t>
                            </w:r>
                            <w:r w:rsidR="00573AA5" w:rsidRPr="00DD4F38">
                              <w:rPr>
                                <w:rFonts w:cstheme="minorHAnsi"/>
                                <w:sz w:val="18"/>
                                <w:szCs w:val="18"/>
                              </w:rPr>
                              <w:t>newsletter</w:t>
                            </w:r>
                            <w:r w:rsidR="003B2211" w:rsidRPr="00DD4F38">
                              <w:rPr>
                                <w:rFonts w:cstheme="minorHAnsi"/>
                                <w:sz w:val="18"/>
                                <w:szCs w:val="18"/>
                              </w:rPr>
                              <w:t xml:space="preserve">. </w:t>
                            </w:r>
                            <w:r w:rsidR="00AB598F" w:rsidRPr="00DD4F38">
                              <w:rPr>
                                <w:rFonts w:cstheme="minorHAnsi"/>
                                <w:sz w:val="18"/>
                                <w:szCs w:val="18"/>
                              </w:rPr>
                              <w:t>Please practise these sounds</w:t>
                            </w:r>
                            <w:r w:rsidR="00D05264" w:rsidRPr="00DD4F38">
                              <w:rPr>
                                <w:rFonts w:cstheme="minorHAnsi"/>
                                <w:sz w:val="18"/>
                                <w:szCs w:val="18"/>
                              </w:rPr>
                              <w:t xml:space="preserve"> at home.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E92C79" id="Text Box 14" o:spid="_x0000_s1037" type="#_x0000_t202" style="position:absolute;margin-left:-60pt;margin-top:483.75pt;width:261.75pt;height:88.5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" strokecolor="#c9f" strokeweight="3pt">
                <v:textbox>
                  <w:txbxContent>
                    <w:p w14:paraId="42275840" w14:textId="5055CDAA" w:rsidR="00D47FEB" w:rsidRDefault="00D47FEB" w:rsidP="00D47FEB">
                      <w:pPr>
                        <w:rPr>
                          <w:rFonts w:cstheme="minorHAnsi"/>
                          <w:b/>
                          <w:bCs/>
                          <w:sz w:val="20"/>
                          <w:szCs w:val="20"/>
                          <w:u w:val="single"/>
                        </w:rPr>
                      </w:pPr>
                      <w:r w:rsidRPr="00E67659">
                        <w:rPr>
                          <w:rFonts w:cstheme="minorHAnsi"/>
                          <w:b/>
                          <w:bCs/>
                          <w:sz w:val="20"/>
                          <w:szCs w:val="20"/>
                          <w:u w:val="single"/>
                        </w:rPr>
                        <w:t>Phonics</w:t>
                      </w:r>
                      <w:r w:rsidR="00D50BD4" w:rsidRPr="00E67659">
                        <w:rPr>
                          <w:rFonts w:cstheme="minorHAnsi"/>
                          <w:b/>
                          <w:bCs/>
                          <w:sz w:val="20"/>
                          <w:szCs w:val="20"/>
                          <w:u w:val="single"/>
                        </w:rPr>
                        <w:t xml:space="preserve">/Spelling </w:t>
                      </w:r>
                    </w:p>
                    <w:p w14:paraId="67B6EEE3" w14:textId="77777777" w:rsidR="00DD4F38" w:rsidRPr="00E67659" w:rsidRDefault="00DD4F38" w:rsidP="00D47FEB">
                      <w:pPr>
                        <w:rPr>
                          <w:rFonts w:cstheme="minorHAnsi"/>
                          <w:b/>
                          <w:bCs/>
                          <w:sz w:val="20"/>
                          <w:szCs w:val="20"/>
                          <w:u w:val="single"/>
                        </w:rPr>
                      </w:pPr>
                    </w:p>
                    <w:p w14:paraId="6906C2A7" w14:textId="57B3F78A" w:rsidR="00F360DF" w:rsidRPr="00DD4F38" w:rsidRDefault="00565F97" w:rsidP="00D47FEB">
                      <w:pPr>
                        <w:rPr>
                          <w:rFonts w:cstheme="minorHAnsi"/>
                          <w:sz w:val="18"/>
                          <w:szCs w:val="18"/>
                        </w:rPr>
                      </w:pPr>
                      <w:r w:rsidRPr="00DD4F38">
                        <w:rPr>
                          <w:rFonts w:cstheme="minorHAnsi"/>
                          <w:sz w:val="18"/>
                          <w:szCs w:val="18"/>
                        </w:rPr>
                        <w:t xml:space="preserve">We will </w:t>
                      </w:r>
                      <w:r w:rsidR="00520264">
                        <w:rPr>
                          <w:rFonts w:cstheme="minorHAnsi"/>
                          <w:sz w:val="18"/>
                          <w:szCs w:val="18"/>
                        </w:rPr>
                        <w:t xml:space="preserve">include the </w:t>
                      </w:r>
                      <w:r w:rsidR="00483115">
                        <w:rPr>
                          <w:rFonts w:cstheme="minorHAnsi"/>
                          <w:sz w:val="18"/>
                          <w:szCs w:val="18"/>
                        </w:rPr>
                        <w:t xml:space="preserve">weekly phonics in the </w:t>
                      </w:r>
                      <w:r w:rsidR="00573AA5" w:rsidRPr="00DD4F38">
                        <w:rPr>
                          <w:rFonts w:cstheme="minorHAnsi"/>
                          <w:sz w:val="18"/>
                          <w:szCs w:val="18"/>
                        </w:rPr>
                        <w:t xml:space="preserve">weekly </w:t>
                      </w:r>
                      <w:r w:rsidR="00573AA5" w:rsidRPr="00DD4F38">
                        <w:rPr>
                          <w:rFonts w:cstheme="minorHAnsi"/>
                          <w:sz w:val="18"/>
                          <w:szCs w:val="18"/>
                        </w:rPr>
                        <w:t>newsletter</w:t>
                      </w:r>
                      <w:r w:rsidR="003B2211" w:rsidRPr="00DD4F38">
                        <w:rPr>
                          <w:rFonts w:cstheme="minorHAnsi"/>
                          <w:sz w:val="18"/>
                          <w:szCs w:val="18"/>
                        </w:rPr>
                        <w:t xml:space="preserve">. </w:t>
                      </w:r>
                      <w:r w:rsidR="00AB598F" w:rsidRPr="00DD4F38">
                        <w:rPr>
                          <w:rFonts w:cstheme="minorHAnsi"/>
                          <w:sz w:val="18"/>
                          <w:szCs w:val="18"/>
                        </w:rPr>
                        <w:t>Please practise these sounds</w:t>
                      </w:r>
                      <w:r w:rsidR="00D05264" w:rsidRPr="00DD4F38">
                        <w:rPr>
                          <w:rFonts w:cstheme="minorHAnsi"/>
                          <w:sz w:val="18"/>
                          <w:szCs w:val="18"/>
                        </w:rPr>
                        <w:t xml:space="preserve"> at home. </w:t>
                      </w:r>
                    </w:p>
                  </w:txbxContent>
                </v:textbox>
                <w10:wrap type="square" anchorx="margin"/>
              </v:shape>
            </w:pict>
          </mc:Fallback>
        </mc:AlternateContent>
      </w:r>
    </w:p>
    <w:sectPr w:rsidR="00C74894" w:rsidSect="006B7C4E">
      <w:pgSz w:w="16838" w:h="11906" w:orient="landscape"/>
      <w:pgMar w:top="142" w:right="1440"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insley, Mrs D">
    <w15:presenceInfo w15:providerId="AD" w15:userId="S::dtinsley@meadowprimary.org::cb81891e-0f46-46e5-ba26-e37c03cb09a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FEB"/>
    <w:rsid w:val="00003507"/>
    <w:rsid w:val="00003EA8"/>
    <w:rsid w:val="00007788"/>
    <w:rsid w:val="0001353F"/>
    <w:rsid w:val="00013D74"/>
    <w:rsid w:val="00014213"/>
    <w:rsid w:val="000240FA"/>
    <w:rsid w:val="000248DA"/>
    <w:rsid w:val="0002550A"/>
    <w:rsid w:val="000300EB"/>
    <w:rsid w:val="0003348A"/>
    <w:rsid w:val="00035F84"/>
    <w:rsid w:val="00040269"/>
    <w:rsid w:val="00040636"/>
    <w:rsid w:val="00040DCE"/>
    <w:rsid w:val="000417C7"/>
    <w:rsid w:val="0004287B"/>
    <w:rsid w:val="00053254"/>
    <w:rsid w:val="0006369F"/>
    <w:rsid w:val="00065029"/>
    <w:rsid w:val="000663E3"/>
    <w:rsid w:val="00072D1E"/>
    <w:rsid w:val="00075ECF"/>
    <w:rsid w:val="00080424"/>
    <w:rsid w:val="0008376F"/>
    <w:rsid w:val="00083B05"/>
    <w:rsid w:val="00083FA7"/>
    <w:rsid w:val="00084C64"/>
    <w:rsid w:val="00085D7B"/>
    <w:rsid w:val="00087506"/>
    <w:rsid w:val="00087A9D"/>
    <w:rsid w:val="00093A7A"/>
    <w:rsid w:val="00094FB1"/>
    <w:rsid w:val="000A0B5F"/>
    <w:rsid w:val="000A202D"/>
    <w:rsid w:val="000A6A68"/>
    <w:rsid w:val="000A6BB9"/>
    <w:rsid w:val="000B09A5"/>
    <w:rsid w:val="000B1EC8"/>
    <w:rsid w:val="000B263B"/>
    <w:rsid w:val="000B4431"/>
    <w:rsid w:val="000B5685"/>
    <w:rsid w:val="000C720D"/>
    <w:rsid w:val="000D0BCE"/>
    <w:rsid w:val="000D1BF9"/>
    <w:rsid w:val="000D1D60"/>
    <w:rsid w:val="000D21CE"/>
    <w:rsid w:val="000D3A67"/>
    <w:rsid w:val="000D5931"/>
    <w:rsid w:val="000D7F95"/>
    <w:rsid w:val="000E06E0"/>
    <w:rsid w:val="000E3B8E"/>
    <w:rsid w:val="000E3C5C"/>
    <w:rsid w:val="000E6870"/>
    <w:rsid w:val="000F0DFE"/>
    <w:rsid w:val="000F2787"/>
    <w:rsid w:val="000F304E"/>
    <w:rsid w:val="000F4716"/>
    <w:rsid w:val="000F4946"/>
    <w:rsid w:val="000F7C2D"/>
    <w:rsid w:val="001011F3"/>
    <w:rsid w:val="001024D8"/>
    <w:rsid w:val="00102E86"/>
    <w:rsid w:val="00104521"/>
    <w:rsid w:val="00110F37"/>
    <w:rsid w:val="001120AB"/>
    <w:rsid w:val="001154AF"/>
    <w:rsid w:val="0011601D"/>
    <w:rsid w:val="00117C49"/>
    <w:rsid w:val="00120B72"/>
    <w:rsid w:val="00120CB4"/>
    <w:rsid w:val="00122E5C"/>
    <w:rsid w:val="0012465D"/>
    <w:rsid w:val="00125819"/>
    <w:rsid w:val="00127F4A"/>
    <w:rsid w:val="00131D1A"/>
    <w:rsid w:val="0013472C"/>
    <w:rsid w:val="001419A7"/>
    <w:rsid w:val="00141B42"/>
    <w:rsid w:val="00143A0C"/>
    <w:rsid w:val="001449A5"/>
    <w:rsid w:val="00146512"/>
    <w:rsid w:val="0015105E"/>
    <w:rsid w:val="001530EA"/>
    <w:rsid w:val="00164B79"/>
    <w:rsid w:val="0016593A"/>
    <w:rsid w:val="0017095F"/>
    <w:rsid w:val="00173410"/>
    <w:rsid w:val="00182A62"/>
    <w:rsid w:val="00183903"/>
    <w:rsid w:val="0018445D"/>
    <w:rsid w:val="0018690E"/>
    <w:rsid w:val="00186CE4"/>
    <w:rsid w:val="001933DC"/>
    <w:rsid w:val="00194676"/>
    <w:rsid w:val="001948B0"/>
    <w:rsid w:val="001949BD"/>
    <w:rsid w:val="00196D2D"/>
    <w:rsid w:val="0019791A"/>
    <w:rsid w:val="001A0508"/>
    <w:rsid w:val="001A0CE6"/>
    <w:rsid w:val="001A262A"/>
    <w:rsid w:val="001A2AD7"/>
    <w:rsid w:val="001A5E70"/>
    <w:rsid w:val="001A6DA0"/>
    <w:rsid w:val="001A7004"/>
    <w:rsid w:val="001A792D"/>
    <w:rsid w:val="001A7AB0"/>
    <w:rsid w:val="001B094D"/>
    <w:rsid w:val="001B4E9D"/>
    <w:rsid w:val="001B6E93"/>
    <w:rsid w:val="001C304E"/>
    <w:rsid w:val="001C3368"/>
    <w:rsid w:val="001C3B05"/>
    <w:rsid w:val="001C48DC"/>
    <w:rsid w:val="001C583D"/>
    <w:rsid w:val="001C5C27"/>
    <w:rsid w:val="001C7732"/>
    <w:rsid w:val="001D0C8B"/>
    <w:rsid w:val="001D2F95"/>
    <w:rsid w:val="001D32CD"/>
    <w:rsid w:val="001D5806"/>
    <w:rsid w:val="001D6071"/>
    <w:rsid w:val="001E2352"/>
    <w:rsid w:val="001E53E9"/>
    <w:rsid w:val="001E5ED4"/>
    <w:rsid w:val="001E7A6B"/>
    <w:rsid w:val="001F0DF5"/>
    <w:rsid w:val="001F3E14"/>
    <w:rsid w:val="001F6773"/>
    <w:rsid w:val="001F6D8B"/>
    <w:rsid w:val="001F72A9"/>
    <w:rsid w:val="001F7371"/>
    <w:rsid w:val="002021F4"/>
    <w:rsid w:val="00205B50"/>
    <w:rsid w:val="00205F52"/>
    <w:rsid w:val="00210BD3"/>
    <w:rsid w:val="0021222F"/>
    <w:rsid w:val="002130EC"/>
    <w:rsid w:val="0021433E"/>
    <w:rsid w:val="00215A0B"/>
    <w:rsid w:val="0022135B"/>
    <w:rsid w:val="00223536"/>
    <w:rsid w:val="00224FC8"/>
    <w:rsid w:val="002260CE"/>
    <w:rsid w:val="00230FC2"/>
    <w:rsid w:val="00242E7C"/>
    <w:rsid w:val="00243D9E"/>
    <w:rsid w:val="00245A18"/>
    <w:rsid w:val="00246730"/>
    <w:rsid w:val="002469EE"/>
    <w:rsid w:val="00250EDE"/>
    <w:rsid w:val="00252062"/>
    <w:rsid w:val="002525ED"/>
    <w:rsid w:val="00254200"/>
    <w:rsid w:val="00254A0C"/>
    <w:rsid w:val="0025659C"/>
    <w:rsid w:val="00257D1E"/>
    <w:rsid w:val="0026366B"/>
    <w:rsid w:val="00263741"/>
    <w:rsid w:val="00263896"/>
    <w:rsid w:val="00263C01"/>
    <w:rsid w:val="002676C9"/>
    <w:rsid w:val="00270812"/>
    <w:rsid w:val="00270C46"/>
    <w:rsid w:val="002758E9"/>
    <w:rsid w:val="00275B1D"/>
    <w:rsid w:val="002765D5"/>
    <w:rsid w:val="00277A2C"/>
    <w:rsid w:val="00280F54"/>
    <w:rsid w:val="00281376"/>
    <w:rsid w:val="00283280"/>
    <w:rsid w:val="002908C9"/>
    <w:rsid w:val="00293C19"/>
    <w:rsid w:val="00293FA2"/>
    <w:rsid w:val="00296703"/>
    <w:rsid w:val="002A2746"/>
    <w:rsid w:val="002A31B7"/>
    <w:rsid w:val="002A7681"/>
    <w:rsid w:val="002B33E0"/>
    <w:rsid w:val="002B68BE"/>
    <w:rsid w:val="002C07EF"/>
    <w:rsid w:val="002C22E9"/>
    <w:rsid w:val="002C3159"/>
    <w:rsid w:val="002C608B"/>
    <w:rsid w:val="002C6CA2"/>
    <w:rsid w:val="002C7847"/>
    <w:rsid w:val="002D0903"/>
    <w:rsid w:val="002D217F"/>
    <w:rsid w:val="002D2AF0"/>
    <w:rsid w:val="002D558C"/>
    <w:rsid w:val="002D766F"/>
    <w:rsid w:val="002D7E4F"/>
    <w:rsid w:val="002E5897"/>
    <w:rsid w:val="002F110F"/>
    <w:rsid w:val="002F1FDD"/>
    <w:rsid w:val="002F2EE5"/>
    <w:rsid w:val="002F31B5"/>
    <w:rsid w:val="002F4310"/>
    <w:rsid w:val="002F61E7"/>
    <w:rsid w:val="00300447"/>
    <w:rsid w:val="00311514"/>
    <w:rsid w:val="0031275B"/>
    <w:rsid w:val="00313228"/>
    <w:rsid w:val="003143A9"/>
    <w:rsid w:val="00314D86"/>
    <w:rsid w:val="00315116"/>
    <w:rsid w:val="00317244"/>
    <w:rsid w:val="003173F8"/>
    <w:rsid w:val="00320B77"/>
    <w:rsid w:val="0032240D"/>
    <w:rsid w:val="00323E12"/>
    <w:rsid w:val="00324619"/>
    <w:rsid w:val="00335C54"/>
    <w:rsid w:val="00337A88"/>
    <w:rsid w:val="00337C47"/>
    <w:rsid w:val="00337F93"/>
    <w:rsid w:val="003419D9"/>
    <w:rsid w:val="00343028"/>
    <w:rsid w:val="003433ED"/>
    <w:rsid w:val="00344E14"/>
    <w:rsid w:val="0035030C"/>
    <w:rsid w:val="00353EB1"/>
    <w:rsid w:val="00354A6C"/>
    <w:rsid w:val="003550C0"/>
    <w:rsid w:val="00355464"/>
    <w:rsid w:val="003556F9"/>
    <w:rsid w:val="00357005"/>
    <w:rsid w:val="00357AE4"/>
    <w:rsid w:val="00361D4E"/>
    <w:rsid w:val="00361F07"/>
    <w:rsid w:val="0036271D"/>
    <w:rsid w:val="00364BDC"/>
    <w:rsid w:val="00364C38"/>
    <w:rsid w:val="00371BE4"/>
    <w:rsid w:val="0037441E"/>
    <w:rsid w:val="003753C7"/>
    <w:rsid w:val="003759BD"/>
    <w:rsid w:val="00377319"/>
    <w:rsid w:val="003779C3"/>
    <w:rsid w:val="003802E9"/>
    <w:rsid w:val="0038169F"/>
    <w:rsid w:val="00381E9B"/>
    <w:rsid w:val="00387A3B"/>
    <w:rsid w:val="003940B1"/>
    <w:rsid w:val="00394F80"/>
    <w:rsid w:val="00395CE3"/>
    <w:rsid w:val="00396908"/>
    <w:rsid w:val="003977BD"/>
    <w:rsid w:val="003978E3"/>
    <w:rsid w:val="00397CD1"/>
    <w:rsid w:val="003A1C97"/>
    <w:rsid w:val="003A2FC8"/>
    <w:rsid w:val="003A4983"/>
    <w:rsid w:val="003A5577"/>
    <w:rsid w:val="003A799D"/>
    <w:rsid w:val="003B1B21"/>
    <w:rsid w:val="003B2211"/>
    <w:rsid w:val="003B5B50"/>
    <w:rsid w:val="003B6C76"/>
    <w:rsid w:val="003B7981"/>
    <w:rsid w:val="003C1194"/>
    <w:rsid w:val="003C138B"/>
    <w:rsid w:val="003C1B47"/>
    <w:rsid w:val="003C4A0F"/>
    <w:rsid w:val="003C4E0A"/>
    <w:rsid w:val="003C5A2F"/>
    <w:rsid w:val="003D49D5"/>
    <w:rsid w:val="003D79C0"/>
    <w:rsid w:val="003D7B9D"/>
    <w:rsid w:val="003E5C83"/>
    <w:rsid w:val="003E6E91"/>
    <w:rsid w:val="003E72B3"/>
    <w:rsid w:val="00400DAE"/>
    <w:rsid w:val="00405904"/>
    <w:rsid w:val="00405B18"/>
    <w:rsid w:val="0041294B"/>
    <w:rsid w:val="00413951"/>
    <w:rsid w:val="00413CE0"/>
    <w:rsid w:val="004159EF"/>
    <w:rsid w:val="00415AB2"/>
    <w:rsid w:val="00416983"/>
    <w:rsid w:val="00416D1A"/>
    <w:rsid w:val="00421097"/>
    <w:rsid w:val="00423260"/>
    <w:rsid w:val="004234F5"/>
    <w:rsid w:val="00425102"/>
    <w:rsid w:val="00425E39"/>
    <w:rsid w:val="00425EB6"/>
    <w:rsid w:val="004263AC"/>
    <w:rsid w:val="0042721E"/>
    <w:rsid w:val="00427BE3"/>
    <w:rsid w:val="00431788"/>
    <w:rsid w:val="00431BDA"/>
    <w:rsid w:val="00432EC3"/>
    <w:rsid w:val="0043447B"/>
    <w:rsid w:val="00436FE1"/>
    <w:rsid w:val="00437EFC"/>
    <w:rsid w:val="00443472"/>
    <w:rsid w:val="00451DA8"/>
    <w:rsid w:val="00455619"/>
    <w:rsid w:val="004559B7"/>
    <w:rsid w:val="0046085C"/>
    <w:rsid w:val="004615CF"/>
    <w:rsid w:val="00462FE2"/>
    <w:rsid w:val="004679DB"/>
    <w:rsid w:val="004728A9"/>
    <w:rsid w:val="004734CB"/>
    <w:rsid w:val="004761AE"/>
    <w:rsid w:val="004769C7"/>
    <w:rsid w:val="004817ED"/>
    <w:rsid w:val="00483115"/>
    <w:rsid w:val="00483B69"/>
    <w:rsid w:val="00483F02"/>
    <w:rsid w:val="004872B7"/>
    <w:rsid w:val="00487C59"/>
    <w:rsid w:val="00490500"/>
    <w:rsid w:val="00490A6B"/>
    <w:rsid w:val="0049248F"/>
    <w:rsid w:val="00495880"/>
    <w:rsid w:val="004965FA"/>
    <w:rsid w:val="004A0C79"/>
    <w:rsid w:val="004A5244"/>
    <w:rsid w:val="004A5639"/>
    <w:rsid w:val="004B0B9C"/>
    <w:rsid w:val="004B49D3"/>
    <w:rsid w:val="004B7B7F"/>
    <w:rsid w:val="004C2866"/>
    <w:rsid w:val="004C6051"/>
    <w:rsid w:val="004D26F3"/>
    <w:rsid w:val="004D3B09"/>
    <w:rsid w:val="004E0A3E"/>
    <w:rsid w:val="004E52C6"/>
    <w:rsid w:val="004E553A"/>
    <w:rsid w:val="004E5638"/>
    <w:rsid w:val="004E75F3"/>
    <w:rsid w:val="004F368B"/>
    <w:rsid w:val="004F434A"/>
    <w:rsid w:val="004F46F2"/>
    <w:rsid w:val="004F4855"/>
    <w:rsid w:val="004F5BA9"/>
    <w:rsid w:val="004F73FC"/>
    <w:rsid w:val="00501F1C"/>
    <w:rsid w:val="00502B39"/>
    <w:rsid w:val="00505414"/>
    <w:rsid w:val="00505F8B"/>
    <w:rsid w:val="00515F87"/>
    <w:rsid w:val="00520264"/>
    <w:rsid w:val="00524E13"/>
    <w:rsid w:val="00526996"/>
    <w:rsid w:val="00527244"/>
    <w:rsid w:val="0053030D"/>
    <w:rsid w:val="00530E4F"/>
    <w:rsid w:val="005339DA"/>
    <w:rsid w:val="00533D76"/>
    <w:rsid w:val="00533E95"/>
    <w:rsid w:val="005347A3"/>
    <w:rsid w:val="00535096"/>
    <w:rsid w:val="00537425"/>
    <w:rsid w:val="0054206E"/>
    <w:rsid w:val="0054561A"/>
    <w:rsid w:val="00546C84"/>
    <w:rsid w:val="005512F3"/>
    <w:rsid w:val="00551AF0"/>
    <w:rsid w:val="00551DD3"/>
    <w:rsid w:val="005524F7"/>
    <w:rsid w:val="00552A1E"/>
    <w:rsid w:val="00553F60"/>
    <w:rsid w:val="0055753B"/>
    <w:rsid w:val="00560223"/>
    <w:rsid w:val="00563F6C"/>
    <w:rsid w:val="00565F97"/>
    <w:rsid w:val="005726BA"/>
    <w:rsid w:val="00572FCE"/>
    <w:rsid w:val="00573AA5"/>
    <w:rsid w:val="00573BBB"/>
    <w:rsid w:val="005746C1"/>
    <w:rsid w:val="0057493E"/>
    <w:rsid w:val="00575805"/>
    <w:rsid w:val="005762AB"/>
    <w:rsid w:val="00576509"/>
    <w:rsid w:val="00577102"/>
    <w:rsid w:val="0058608B"/>
    <w:rsid w:val="00586730"/>
    <w:rsid w:val="005921D5"/>
    <w:rsid w:val="00594D33"/>
    <w:rsid w:val="005964AD"/>
    <w:rsid w:val="005A0EF0"/>
    <w:rsid w:val="005A2D4D"/>
    <w:rsid w:val="005A3C75"/>
    <w:rsid w:val="005A50A3"/>
    <w:rsid w:val="005A60B1"/>
    <w:rsid w:val="005B0374"/>
    <w:rsid w:val="005B20D5"/>
    <w:rsid w:val="005B405C"/>
    <w:rsid w:val="005C3375"/>
    <w:rsid w:val="005C3FC8"/>
    <w:rsid w:val="005C48EC"/>
    <w:rsid w:val="005C4C55"/>
    <w:rsid w:val="005C7307"/>
    <w:rsid w:val="005D2D36"/>
    <w:rsid w:val="005D3CB2"/>
    <w:rsid w:val="005D516E"/>
    <w:rsid w:val="005D60AB"/>
    <w:rsid w:val="005E4836"/>
    <w:rsid w:val="005E5595"/>
    <w:rsid w:val="005E5FA8"/>
    <w:rsid w:val="005E6EC2"/>
    <w:rsid w:val="005E7FCA"/>
    <w:rsid w:val="005F0DFC"/>
    <w:rsid w:val="005F1447"/>
    <w:rsid w:val="005F1EC2"/>
    <w:rsid w:val="005F6490"/>
    <w:rsid w:val="006039DF"/>
    <w:rsid w:val="00606FFA"/>
    <w:rsid w:val="006107E0"/>
    <w:rsid w:val="0061147E"/>
    <w:rsid w:val="00611B6F"/>
    <w:rsid w:val="00611C9A"/>
    <w:rsid w:val="006149D7"/>
    <w:rsid w:val="00622AC2"/>
    <w:rsid w:val="00623D56"/>
    <w:rsid w:val="006261DE"/>
    <w:rsid w:val="00627F0C"/>
    <w:rsid w:val="00630D39"/>
    <w:rsid w:val="006314F4"/>
    <w:rsid w:val="00635FA8"/>
    <w:rsid w:val="00641CBC"/>
    <w:rsid w:val="0064384C"/>
    <w:rsid w:val="00644261"/>
    <w:rsid w:val="0064439F"/>
    <w:rsid w:val="006479D1"/>
    <w:rsid w:val="006506AB"/>
    <w:rsid w:val="006534D4"/>
    <w:rsid w:val="0065632F"/>
    <w:rsid w:val="00662A45"/>
    <w:rsid w:val="0066325B"/>
    <w:rsid w:val="0066636D"/>
    <w:rsid w:val="00667A4E"/>
    <w:rsid w:val="00670A3B"/>
    <w:rsid w:val="006714FB"/>
    <w:rsid w:val="0067569A"/>
    <w:rsid w:val="006812D6"/>
    <w:rsid w:val="00693963"/>
    <w:rsid w:val="00696DB6"/>
    <w:rsid w:val="006A15C8"/>
    <w:rsid w:val="006A20EB"/>
    <w:rsid w:val="006A26BF"/>
    <w:rsid w:val="006A34D4"/>
    <w:rsid w:val="006A4C1E"/>
    <w:rsid w:val="006A557E"/>
    <w:rsid w:val="006A6879"/>
    <w:rsid w:val="006B1AD3"/>
    <w:rsid w:val="006B43E1"/>
    <w:rsid w:val="006B74FC"/>
    <w:rsid w:val="006B7C4E"/>
    <w:rsid w:val="006C0718"/>
    <w:rsid w:val="006C4030"/>
    <w:rsid w:val="006C4EC4"/>
    <w:rsid w:val="006C718C"/>
    <w:rsid w:val="006D2554"/>
    <w:rsid w:val="006E1019"/>
    <w:rsid w:val="006E16D4"/>
    <w:rsid w:val="006E216B"/>
    <w:rsid w:val="006E2A74"/>
    <w:rsid w:val="006E364E"/>
    <w:rsid w:val="006E3FC7"/>
    <w:rsid w:val="006E6EDF"/>
    <w:rsid w:val="006F1358"/>
    <w:rsid w:val="006F22AF"/>
    <w:rsid w:val="006F350D"/>
    <w:rsid w:val="006F3F5C"/>
    <w:rsid w:val="006F5D6D"/>
    <w:rsid w:val="00705F8E"/>
    <w:rsid w:val="00706A5C"/>
    <w:rsid w:val="007070AF"/>
    <w:rsid w:val="00707A3A"/>
    <w:rsid w:val="00710465"/>
    <w:rsid w:val="0071416A"/>
    <w:rsid w:val="00715988"/>
    <w:rsid w:val="00717DA1"/>
    <w:rsid w:val="0072051B"/>
    <w:rsid w:val="00720621"/>
    <w:rsid w:val="00723B98"/>
    <w:rsid w:val="007263AB"/>
    <w:rsid w:val="007306E6"/>
    <w:rsid w:val="00730BE9"/>
    <w:rsid w:val="0073260D"/>
    <w:rsid w:val="00734217"/>
    <w:rsid w:val="007362F9"/>
    <w:rsid w:val="0074428F"/>
    <w:rsid w:val="007472AA"/>
    <w:rsid w:val="00753D4C"/>
    <w:rsid w:val="0075563F"/>
    <w:rsid w:val="00756AED"/>
    <w:rsid w:val="007576A1"/>
    <w:rsid w:val="00757A8A"/>
    <w:rsid w:val="00760EFB"/>
    <w:rsid w:val="007619D5"/>
    <w:rsid w:val="00763734"/>
    <w:rsid w:val="00766D9F"/>
    <w:rsid w:val="00770A53"/>
    <w:rsid w:val="007710C3"/>
    <w:rsid w:val="00771190"/>
    <w:rsid w:val="00771DF7"/>
    <w:rsid w:val="00772CF5"/>
    <w:rsid w:val="00773103"/>
    <w:rsid w:val="007766C8"/>
    <w:rsid w:val="007779E9"/>
    <w:rsid w:val="00777B75"/>
    <w:rsid w:val="00780CB9"/>
    <w:rsid w:val="007815D2"/>
    <w:rsid w:val="0078200D"/>
    <w:rsid w:val="00782C80"/>
    <w:rsid w:val="00783555"/>
    <w:rsid w:val="00784AC0"/>
    <w:rsid w:val="00785D54"/>
    <w:rsid w:val="00786B9C"/>
    <w:rsid w:val="00786DF3"/>
    <w:rsid w:val="00786E56"/>
    <w:rsid w:val="0078703B"/>
    <w:rsid w:val="007871C7"/>
    <w:rsid w:val="007873BD"/>
    <w:rsid w:val="00790745"/>
    <w:rsid w:val="007929F0"/>
    <w:rsid w:val="0079323D"/>
    <w:rsid w:val="00793778"/>
    <w:rsid w:val="00794CF7"/>
    <w:rsid w:val="00794DCD"/>
    <w:rsid w:val="00797170"/>
    <w:rsid w:val="007A01B9"/>
    <w:rsid w:val="007A4805"/>
    <w:rsid w:val="007A7057"/>
    <w:rsid w:val="007B2019"/>
    <w:rsid w:val="007B776E"/>
    <w:rsid w:val="007C247E"/>
    <w:rsid w:val="007C6D94"/>
    <w:rsid w:val="007C792D"/>
    <w:rsid w:val="007D41EF"/>
    <w:rsid w:val="007D46D1"/>
    <w:rsid w:val="007D4CA0"/>
    <w:rsid w:val="007D5708"/>
    <w:rsid w:val="007D6003"/>
    <w:rsid w:val="007D7315"/>
    <w:rsid w:val="007E0AAF"/>
    <w:rsid w:val="007E3A0E"/>
    <w:rsid w:val="007E7A3F"/>
    <w:rsid w:val="007F18A6"/>
    <w:rsid w:val="007F2EFC"/>
    <w:rsid w:val="007F3852"/>
    <w:rsid w:val="007F4307"/>
    <w:rsid w:val="007F6161"/>
    <w:rsid w:val="007F709E"/>
    <w:rsid w:val="00802ECF"/>
    <w:rsid w:val="00803C1D"/>
    <w:rsid w:val="00811163"/>
    <w:rsid w:val="008112FD"/>
    <w:rsid w:val="00813BFC"/>
    <w:rsid w:val="00814111"/>
    <w:rsid w:val="0081653F"/>
    <w:rsid w:val="00822B71"/>
    <w:rsid w:val="00822E9B"/>
    <w:rsid w:val="008274E8"/>
    <w:rsid w:val="00834675"/>
    <w:rsid w:val="00834DB7"/>
    <w:rsid w:val="008352FF"/>
    <w:rsid w:val="008403AB"/>
    <w:rsid w:val="00841D8C"/>
    <w:rsid w:val="00842645"/>
    <w:rsid w:val="00842A70"/>
    <w:rsid w:val="00845C62"/>
    <w:rsid w:val="00850154"/>
    <w:rsid w:val="00850C26"/>
    <w:rsid w:val="00851C2D"/>
    <w:rsid w:val="00851E48"/>
    <w:rsid w:val="00852275"/>
    <w:rsid w:val="008561A4"/>
    <w:rsid w:val="0086236F"/>
    <w:rsid w:val="0086263B"/>
    <w:rsid w:val="00862A6D"/>
    <w:rsid w:val="008649BC"/>
    <w:rsid w:val="00864BFC"/>
    <w:rsid w:val="00865147"/>
    <w:rsid w:val="00865FE4"/>
    <w:rsid w:val="0086750B"/>
    <w:rsid w:val="0087034F"/>
    <w:rsid w:val="00870C4C"/>
    <w:rsid w:val="00871B46"/>
    <w:rsid w:val="008771E7"/>
    <w:rsid w:val="00885208"/>
    <w:rsid w:val="008870CB"/>
    <w:rsid w:val="00887283"/>
    <w:rsid w:val="00891036"/>
    <w:rsid w:val="008924B4"/>
    <w:rsid w:val="008932FF"/>
    <w:rsid w:val="008A31CD"/>
    <w:rsid w:val="008A5B37"/>
    <w:rsid w:val="008A6DBF"/>
    <w:rsid w:val="008B1714"/>
    <w:rsid w:val="008B25E8"/>
    <w:rsid w:val="008B72C3"/>
    <w:rsid w:val="008B7B51"/>
    <w:rsid w:val="008B7F8B"/>
    <w:rsid w:val="008C485C"/>
    <w:rsid w:val="008D13AD"/>
    <w:rsid w:val="008D247C"/>
    <w:rsid w:val="008D36BD"/>
    <w:rsid w:val="008D3751"/>
    <w:rsid w:val="008D3CEC"/>
    <w:rsid w:val="008D64C3"/>
    <w:rsid w:val="008D686A"/>
    <w:rsid w:val="008D7AB2"/>
    <w:rsid w:val="008E3A08"/>
    <w:rsid w:val="008E53EE"/>
    <w:rsid w:val="008F1680"/>
    <w:rsid w:val="008F1B24"/>
    <w:rsid w:val="008F3673"/>
    <w:rsid w:val="008F3A62"/>
    <w:rsid w:val="008F3B22"/>
    <w:rsid w:val="008F3B66"/>
    <w:rsid w:val="008F46C6"/>
    <w:rsid w:val="008F4908"/>
    <w:rsid w:val="008F4A86"/>
    <w:rsid w:val="008F4CF9"/>
    <w:rsid w:val="008F62CC"/>
    <w:rsid w:val="008F7662"/>
    <w:rsid w:val="00900491"/>
    <w:rsid w:val="00904A71"/>
    <w:rsid w:val="00905FE0"/>
    <w:rsid w:val="009065C5"/>
    <w:rsid w:val="009072A2"/>
    <w:rsid w:val="00910D23"/>
    <w:rsid w:val="00913E5A"/>
    <w:rsid w:val="00915A18"/>
    <w:rsid w:val="00915F41"/>
    <w:rsid w:val="00917CCE"/>
    <w:rsid w:val="009208E8"/>
    <w:rsid w:val="00921BDB"/>
    <w:rsid w:val="00923003"/>
    <w:rsid w:val="00926117"/>
    <w:rsid w:val="009268CF"/>
    <w:rsid w:val="00926B16"/>
    <w:rsid w:val="00927655"/>
    <w:rsid w:val="00930EF9"/>
    <w:rsid w:val="00931202"/>
    <w:rsid w:val="009344CD"/>
    <w:rsid w:val="009368DC"/>
    <w:rsid w:val="00945AA8"/>
    <w:rsid w:val="0094771D"/>
    <w:rsid w:val="00950BD9"/>
    <w:rsid w:val="009559E3"/>
    <w:rsid w:val="0095703D"/>
    <w:rsid w:val="00962303"/>
    <w:rsid w:val="00964588"/>
    <w:rsid w:val="00964BDB"/>
    <w:rsid w:val="00972429"/>
    <w:rsid w:val="00973319"/>
    <w:rsid w:val="00973C26"/>
    <w:rsid w:val="00973D3E"/>
    <w:rsid w:val="0097678D"/>
    <w:rsid w:val="00977251"/>
    <w:rsid w:val="00981943"/>
    <w:rsid w:val="00983A04"/>
    <w:rsid w:val="009840C4"/>
    <w:rsid w:val="009847A1"/>
    <w:rsid w:val="00984D99"/>
    <w:rsid w:val="00986AEB"/>
    <w:rsid w:val="0098777B"/>
    <w:rsid w:val="009877AC"/>
    <w:rsid w:val="00991861"/>
    <w:rsid w:val="0099354A"/>
    <w:rsid w:val="009950F8"/>
    <w:rsid w:val="0099665F"/>
    <w:rsid w:val="00996F3D"/>
    <w:rsid w:val="009978BD"/>
    <w:rsid w:val="009A0222"/>
    <w:rsid w:val="009A1869"/>
    <w:rsid w:val="009A2D32"/>
    <w:rsid w:val="009A360A"/>
    <w:rsid w:val="009A4AB7"/>
    <w:rsid w:val="009A6144"/>
    <w:rsid w:val="009B7EDB"/>
    <w:rsid w:val="009C0F27"/>
    <w:rsid w:val="009D0AFD"/>
    <w:rsid w:val="009D5540"/>
    <w:rsid w:val="009D687F"/>
    <w:rsid w:val="009D71AC"/>
    <w:rsid w:val="009D7A9B"/>
    <w:rsid w:val="009E173F"/>
    <w:rsid w:val="009E3CE6"/>
    <w:rsid w:val="009E4687"/>
    <w:rsid w:val="009E6032"/>
    <w:rsid w:val="009E74DD"/>
    <w:rsid w:val="009E7DEE"/>
    <w:rsid w:val="009F3D91"/>
    <w:rsid w:val="009F5387"/>
    <w:rsid w:val="009F5B9D"/>
    <w:rsid w:val="009F5D4F"/>
    <w:rsid w:val="00A00AAF"/>
    <w:rsid w:val="00A02F9A"/>
    <w:rsid w:val="00A0403F"/>
    <w:rsid w:val="00A0683A"/>
    <w:rsid w:val="00A06D16"/>
    <w:rsid w:val="00A07C72"/>
    <w:rsid w:val="00A07E5A"/>
    <w:rsid w:val="00A101D7"/>
    <w:rsid w:val="00A11A08"/>
    <w:rsid w:val="00A12B90"/>
    <w:rsid w:val="00A15242"/>
    <w:rsid w:val="00A170E3"/>
    <w:rsid w:val="00A2190C"/>
    <w:rsid w:val="00A22BB2"/>
    <w:rsid w:val="00A27D04"/>
    <w:rsid w:val="00A31823"/>
    <w:rsid w:val="00A32D12"/>
    <w:rsid w:val="00A33B6B"/>
    <w:rsid w:val="00A357D8"/>
    <w:rsid w:val="00A36588"/>
    <w:rsid w:val="00A37158"/>
    <w:rsid w:val="00A37683"/>
    <w:rsid w:val="00A37F2C"/>
    <w:rsid w:val="00A40876"/>
    <w:rsid w:val="00A422A2"/>
    <w:rsid w:val="00A4269F"/>
    <w:rsid w:val="00A42990"/>
    <w:rsid w:val="00A43751"/>
    <w:rsid w:val="00A44576"/>
    <w:rsid w:val="00A46DFC"/>
    <w:rsid w:val="00A473AA"/>
    <w:rsid w:val="00A515CC"/>
    <w:rsid w:val="00A52FFC"/>
    <w:rsid w:val="00A5381E"/>
    <w:rsid w:val="00A5507B"/>
    <w:rsid w:val="00A556CB"/>
    <w:rsid w:val="00A568DC"/>
    <w:rsid w:val="00A56CDF"/>
    <w:rsid w:val="00A60FF5"/>
    <w:rsid w:val="00A61165"/>
    <w:rsid w:val="00A6313A"/>
    <w:rsid w:val="00A645D7"/>
    <w:rsid w:val="00A70611"/>
    <w:rsid w:val="00A722BD"/>
    <w:rsid w:val="00A755D2"/>
    <w:rsid w:val="00A76DE8"/>
    <w:rsid w:val="00A77171"/>
    <w:rsid w:val="00A82F92"/>
    <w:rsid w:val="00A83C3A"/>
    <w:rsid w:val="00A904C1"/>
    <w:rsid w:val="00A91F34"/>
    <w:rsid w:val="00A94253"/>
    <w:rsid w:val="00A95E8C"/>
    <w:rsid w:val="00A96A49"/>
    <w:rsid w:val="00A96EA9"/>
    <w:rsid w:val="00AA0171"/>
    <w:rsid w:val="00AA02A7"/>
    <w:rsid w:val="00AA0B1F"/>
    <w:rsid w:val="00AA1EF4"/>
    <w:rsid w:val="00AA3A26"/>
    <w:rsid w:val="00AA3EC5"/>
    <w:rsid w:val="00AA480C"/>
    <w:rsid w:val="00AA50FC"/>
    <w:rsid w:val="00AA56C0"/>
    <w:rsid w:val="00AA6005"/>
    <w:rsid w:val="00AA731D"/>
    <w:rsid w:val="00AB009D"/>
    <w:rsid w:val="00AB12DA"/>
    <w:rsid w:val="00AB1CB6"/>
    <w:rsid w:val="00AB38D1"/>
    <w:rsid w:val="00AB598F"/>
    <w:rsid w:val="00AB7FA6"/>
    <w:rsid w:val="00AC0A4C"/>
    <w:rsid w:val="00AC1A38"/>
    <w:rsid w:val="00AC32E3"/>
    <w:rsid w:val="00AC3BBD"/>
    <w:rsid w:val="00AC3D28"/>
    <w:rsid w:val="00AC6294"/>
    <w:rsid w:val="00AC799C"/>
    <w:rsid w:val="00AD01B2"/>
    <w:rsid w:val="00AE3742"/>
    <w:rsid w:val="00AE3DA6"/>
    <w:rsid w:val="00AE438C"/>
    <w:rsid w:val="00AF7FDE"/>
    <w:rsid w:val="00B02A8A"/>
    <w:rsid w:val="00B04327"/>
    <w:rsid w:val="00B06A5F"/>
    <w:rsid w:val="00B074F7"/>
    <w:rsid w:val="00B13D9A"/>
    <w:rsid w:val="00B15926"/>
    <w:rsid w:val="00B30302"/>
    <w:rsid w:val="00B30CEB"/>
    <w:rsid w:val="00B314F0"/>
    <w:rsid w:val="00B332E0"/>
    <w:rsid w:val="00B33C46"/>
    <w:rsid w:val="00B36E60"/>
    <w:rsid w:val="00B379FA"/>
    <w:rsid w:val="00B422E7"/>
    <w:rsid w:val="00B536E6"/>
    <w:rsid w:val="00B56BD7"/>
    <w:rsid w:val="00B577C7"/>
    <w:rsid w:val="00B60543"/>
    <w:rsid w:val="00B622C5"/>
    <w:rsid w:val="00B637B0"/>
    <w:rsid w:val="00B6712F"/>
    <w:rsid w:val="00B6780D"/>
    <w:rsid w:val="00B71F45"/>
    <w:rsid w:val="00B766C2"/>
    <w:rsid w:val="00B776A6"/>
    <w:rsid w:val="00B805AA"/>
    <w:rsid w:val="00B816FE"/>
    <w:rsid w:val="00B830BB"/>
    <w:rsid w:val="00B842B8"/>
    <w:rsid w:val="00B87AD0"/>
    <w:rsid w:val="00B97739"/>
    <w:rsid w:val="00B97D15"/>
    <w:rsid w:val="00B97E4B"/>
    <w:rsid w:val="00BA0997"/>
    <w:rsid w:val="00BA138D"/>
    <w:rsid w:val="00BA2729"/>
    <w:rsid w:val="00BA2D07"/>
    <w:rsid w:val="00BA2F1B"/>
    <w:rsid w:val="00BA47AE"/>
    <w:rsid w:val="00BB12EB"/>
    <w:rsid w:val="00BB268C"/>
    <w:rsid w:val="00BB26FE"/>
    <w:rsid w:val="00BB5CEC"/>
    <w:rsid w:val="00BB610F"/>
    <w:rsid w:val="00BC1FB4"/>
    <w:rsid w:val="00BC3BD2"/>
    <w:rsid w:val="00BC4797"/>
    <w:rsid w:val="00BC4FCE"/>
    <w:rsid w:val="00BC5631"/>
    <w:rsid w:val="00BC6766"/>
    <w:rsid w:val="00BC6CBE"/>
    <w:rsid w:val="00BC77AF"/>
    <w:rsid w:val="00BD1DC1"/>
    <w:rsid w:val="00BD2531"/>
    <w:rsid w:val="00BD4AF0"/>
    <w:rsid w:val="00BD5FBB"/>
    <w:rsid w:val="00BE1384"/>
    <w:rsid w:val="00BE18C3"/>
    <w:rsid w:val="00BE5F99"/>
    <w:rsid w:val="00BF05E1"/>
    <w:rsid w:val="00BF44F3"/>
    <w:rsid w:val="00C02FC1"/>
    <w:rsid w:val="00C0535C"/>
    <w:rsid w:val="00C057C4"/>
    <w:rsid w:val="00C07703"/>
    <w:rsid w:val="00C106AB"/>
    <w:rsid w:val="00C1078D"/>
    <w:rsid w:val="00C11831"/>
    <w:rsid w:val="00C12344"/>
    <w:rsid w:val="00C12436"/>
    <w:rsid w:val="00C1577C"/>
    <w:rsid w:val="00C205B5"/>
    <w:rsid w:val="00C24AC0"/>
    <w:rsid w:val="00C26351"/>
    <w:rsid w:val="00C2659E"/>
    <w:rsid w:val="00C32756"/>
    <w:rsid w:val="00C35ACE"/>
    <w:rsid w:val="00C35B4E"/>
    <w:rsid w:val="00C40E08"/>
    <w:rsid w:val="00C4297B"/>
    <w:rsid w:val="00C42BE2"/>
    <w:rsid w:val="00C43F1A"/>
    <w:rsid w:val="00C44767"/>
    <w:rsid w:val="00C4503B"/>
    <w:rsid w:val="00C466C8"/>
    <w:rsid w:val="00C50D6D"/>
    <w:rsid w:val="00C511BB"/>
    <w:rsid w:val="00C52646"/>
    <w:rsid w:val="00C52AD2"/>
    <w:rsid w:val="00C60D65"/>
    <w:rsid w:val="00C6347B"/>
    <w:rsid w:val="00C70F85"/>
    <w:rsid w:val="00C74386"/>
    <w:rsid w:val="00C74894"/>
    <w:rsid w:val="00C74CB2"/>
    <w:rsid w:val="00C74FB0"/>
    <w:rsid w:val="00C75BCE"/>
    <w:rsid w:val="00C80849"/>
    <w:rsid w:val="00C82DEE"/>
    <w:rsid w:val="00C85D9E"/>
    <w:rsid w:val="00C86A7C"/>
    <w:rsid w:val="00C87EEA"/>
    <w:rsid w:val="00C91080"/>
    <w:rsid w:val="00C95962"/>
    <w:rsid w:val="00CA1214"/>
    <w:rsid w:val="00CA2037"/>
    <w:rsid w:val="00CB11A5"/>
    <w:rsid w:val="00CB34E0"/>
    <w:rsid w:val="00CC441A"/>
    <w:rsid w:val="00CC5FB8"/>
    <w:rsid w:val="00CD5709"/>
    <w:rsid w:val="00CD5CB6"/>
    <w:rsid w:val="00CD7353"/>
    <w:rsid w:val="00CE37C0"/>
    <w:rsid w:val="00CE5299"/>
    <w:rsid w:val="00CE5BCA"/>
    <w:rsid w:val="00CE5FED"/>
    <w:rsid w:val="00CE65F9"/>
    <w:rsid w:val="00CE68A1"/>
    <w:rsid w:val="00CE7536"/>
    <w:rsid w:val="00CF73B2"/>
    <w:rsid w:val="00D0024E"/>
    <w:rsid w:val="00D00A38"/>
    <w:rsid w:val="00D02EDB"/>
    <w:rsid w:val="00D05264"/>
    <w:rsid w:val="00D059FC"/>
    <w:rsid w:val="00D07E39"/>
    <w:rsid w:val="00D1071E"/>
    <w:rsid w:val="00D11EAE"/>
    <w:rsid w:val="00D11F47"/>
    <w:rsid w:val="00D15D11"/>
    <w:rsid w:val="00D1669E"/>
    <w:rsid w:val="00D1736A"/>
    <w:rsid w:val="00D20BBC"/>
    <w:rsid w:val="00D20BE9"/>
    <w:rsid w:val="00D21C1F"/>
    <w:rsid w:val="00D24471"/>
    <w:rsid w:val="00D24699"/>
    <w:rsid w:val="00D312A1"/>
    <w:rsid w:val="00D3178F"/>
    <w:rsid w:val="00D336DB"/>
    <w:rsid w:val="00D3429E"/>
    <w:rsid w:val="00D34E53"/>
    <w:rsid w:val="00D36B2E"/>
    <w:rsid w:val="00D37410"/>
    <w:rsid w:val="00D44AE6"/>
    <w:rsid w:val="00D459AB"/>
    <w:rsid w:val="00D47FEB"/>
    <w:rsid w:val="00D50BD4"/>
    <w:rsid w:val="00D51FFD"/>
    <w:rsid w:val="00D53492"/>
    <w:rsid w:val="00D543A8"/>
    <w:rsid w:val="00D55749"/>
    <w:rsid w:val="00D612BA"/>
    <w:rsid w:val="00D62907"/>
    <w:rsid w:val="00D638B2"/>
    <w:rsid w:val="00D638C1"/>
    <w:rsid w:val="00D677C7"/>
    <w:rsid w:val="00D70A85"/>
    <w:rsid w:val="00D71628"/>
    <w:rsid w:val="00D71BA7"/>
    <w:rsid w:val="00D749A0"/>
    <w:rsid w:val="00D74E89"/>
    <w:rsid w:val="00D80A4E"/>
    <w:rsid w:val="00D823ED"/>
    <w:rsid w:val="00D859AB"/>
    <w:rsid w:val="00D86701"/>
    <w:rsid w:val="00D873CF"/>
    <w:rsid w:val="00D874CE"/>
    <w:rsid w:val="00D90028"/>
    <w:rsid w:val="00D90871"/>
    <w:rsid w:val="00D90C46"/>
    <w:rsid w:val="00D91FAD"/>
    <w:rsid w:val="00D92080"/>
    <w:rsid w:val="00D92494"/>
    <w:rsid w:val="00D926E4"/>
    <w:rsid w:val="00D929D8"/>
    <w:rsid w:val="00D9512A"/>
    <w:rsid w:val="00D96B37"/>
    <w:rsid w:val="00D97AA8"/>
    <w:rsid w:val="00DA163C"/>
    <w:rsid w:val="00DA171F"/>
    <w:rsid w:val="00DA538D"/>
    <w:rsid w:val="00DB3A6B"/>
    <w:rsid w:val="00DB665C"/>
    <w:rsid w:val="00DC0E5B"/>
    <w:rsid w:val="00DC2F31"/>
    <w:rsid w:val="00DD1DE9"/>
    <w:rsid w:val="00DD4F38"/>
    <w:rsid w:val="00DD6261"/>
    <w:rsid w:val="00DE0E5D"/>
    <w:rsid w:val="00DE4312"/>
    <w:rsid w:val="00DE7702"/>
    <w:rsid w:val="00DE78DB"/>
    <w:rsid w:val="00DF1A0E"/>
    <w:rsid w:val="00DF3DE0"/>
    <w:rsid w:val="00DF40D8"/>
    <w:rsid w:val="00DF4360"/>
    <w:rsid w:val="00E02027"/>
    <w:rsid w:val="00E02BC3"/>
    <w:rsid w:val="00E03354"/>
    <w:rsid w:val="00E04B5D"/>
    <w:rsid w:val="00E04F69"/>
    <w:rsid w:val="00E063E2"/>
    <w:rsid w:val="00E104A0"/>
    <w:rsid w:val="00E11626"/>
    <w:rsid w:val="00E128DB"/>
    <w:rsid w:val="00E12CCE"/>
    <w:rsid w:val="00E132FD"/>
    <w:rsid w:val="00E14F90"/>
    <w:rsid w:val="00E151D1"/>
    <w:rsid w:val="00E151E2"/>
    <w:rsid w:val="00E20EC6"/>
    <w:rsid w:val="00E264DD"/>
    <w:rsid w:val="00E272FC"/>
    <w:rsid w:val="00E27F9B"/>
    <w:rsid w:val="00E315C7"/>
    <w:rsid w:val="00E33606"/>
    <w:rsid w:val="00E35B9F"/>
    <w:rsid w:val="00E418C3"/>
    <w:rsid w:val="00E43FAC"/>
    <w:rsid w:val="00E46AB0"/>
    <w:rsid w:val="00E51774"/>
    <w:rsid w:val="00E52DB8"/>
    <w:rsid w:val="00E533D6"/>
    <w:rsid w:val="00E53F38"/>
    <w:rsid w:val="00E5439B"/>
    <w:rsid w:val="00E55DA3"/>
    <w:rsid w:val="00E60087"/>
    <w:rsid w:val="00E609E9"/>
    <w:rsid w:val="00E61AEF"/>
    <w:rsid w:val="00E62914"/>
    <w:rsid w:val="00E629AB"/>
    <w:rsid w:val="00E6361D"/>
    <w:rsid w:val="00E65BF3"/>
    <w:rsid w:val="00E65F7C"/>
    <w:rsid w:val="00E67659"/>
    <w:rsid w:val="00E67CF2"/>
    <w:rsid w:val="00E7022A"/>
    <w:rsid w:val="00E70F12"/>
    <w:rsid w:val="00E732C0"/>
    <w:rsid w:val="00E73B57"/>
    <w:rsid w:val="00E7544C"/>
    <w:rsid w:val="00E80982"/>
    <w:rsid w:val="00E833DC"/>
    <w:rsid w:val="00E83BCA"/>
    <w:rsid w:val="00E84570"/>
    <w:rsid w:val="00E96C23"/>
    <w:rsid w:val="00E974DF"/>
    <w:rsid w:val="00EA066F"/>
    <w:rsid w:val="00EA3D60"/>
    <w:rsid w:val="00EA408B"/>
    <w:rsid w:val="00EA444F"/>
    <w:rsid w:val="00EA757E"/>
    <w:rsid w:val="00EA79EC"/>
    <w:rsid w:val="00EB045B"/>
    <w:rsid w:val="00EB26B0"/>
    <w:rsid w:val="00EB3F51"/>
    <w:rsid w:val="00EB74D8"/>
    <w:rsid w:val="00EB7E18"/>
    <w:rsid w:val="00EC0E20"/>
    <w:rsid w:val="00EC32EE"/>
    <w:rsid w:val="00EC3581"/>
    <w:rsid w:val="00EC46A6"/>
    <w:rsid w:val="00EC5551"/>
    <w:rsid w:val="00EC5953"/>
    <w:rsid w:val="00EC6BCA"/>
    <w:rsid w:val="00ED708D"/>
    <w:rsid w:val="00ED7BEA"/>
    <w:rsid w:val="00EE1A98"/>
    <w:rsid w:val="00EE23CB"/>
    <w:rsid w:val="00EE4B56"/>
    <w:rsid w:val="00EE5474"/>
    <w:rsid w:val="00EE648B"/>
    <w:rsid w:val="00EF2594"/>
    <w:rsid w:val="00EF7D32"/>
    <w:rsid w:val="00F00078"/>
    <w:rsid w:val="00F050EB"/>
    <w:rsid w:val="00F06F17"/>
    <w:rsid w:val="00F0723E"/>
    <w:rsid w:val="00F0737E"/>
    <w:rsid w:val="00F10CF9"/>
    <w:rsid w:val="00F11A2D"/>
    <w:rsid w:val="00F14B19"/>
    <w:rsid w:val="00F1537F"/>
    <w:rsid w:val="00F15905"/>
    <w:rsid w:val="00F205AC"/>
    <w:rsid w:val="00F20F67"/>
    <w:rsid w:val="00F210D5"/>
    <w:rsid w:val="00F22DC0"/>
    <w:rsid w:val="00F25163"/>
    <w:rsid w:val="00F2777A"/>
    <w:rsid w:val="00F3147C"/>
    <w:rsid w:val="00F3156B"/>
    <w:rsid w:val="00F3508A"/>
    <w:rsid w:val="00F35A1F"/>
    <w:rsid w:val="00F360DF"/>
    <w:rsid w:val="00F36238"/>
    <w:rsid w:val="00F36763"/>
    <w:rsid w:val="00F45F98"/>
    <w:rsid w:val="00F4762C"/>
    <w:rsid w:val="00F543D6"/>
    <w:rsid w:val="00F5683B"/>
    <w:rsid w:val="00F571CC"/>
    <w:rsid w:val="00F57879"/>
    <w:rsid w:val="00F61608"/>
    <w:rsid w:val="00F61B55"/>
    <w:rsid w:val="00F63C41"/>
    <w:rsid w:val="00F64261"/>
    <w:rsid w:val="00F66C93"/>
    <w:rsid w:val="00F67FE1"/>
    <w:rsid w:val="00F746A1"/>
    <w:rsid w:val="00F74A0A"/>
    <w:rsid w:val="00F751D8"/>
    <w:rsid w:val="00F803EF"/>
    <w:rsid w:val="00F809B7"/>
    <w:rsid w:val="00F835DB"/>
    <w:rsid w:val="00F83855"/>
    <w:rsid w:val="00F95E5D"/>
    <w:rsid w:val="00F97229"/>
    <w:rsid w:val="00FA4573"/>
    <w:rsid w:val="00FA6A58"/>
    <w:rsid w:val="00FB05EA"/>
    <w:rsid w:val="00FB0644"/>
    <w:rsid w:val="00FB1A13"/>
    <w:rsid w:val="00FB222D"/>
    <w:rsid w:val="00FB3883"/>
    <w:rsid w:val="00FB424A"/>
    <w:rsid w:val="00FB51E8"/>
    <w:rsid w:val="00FC0DC1"/>
    <w:rsid w:val="00FC3066"/>
    <w:rsid w:val="00FC3F5B"/>
    <w:rsid w:val="00FC713F"/>
    <w:rsid w:val="00FD0FAE"/>
    <w:rsid w:val="00FD28FD"/>
    <w:rsid w:val="00FD4643"/>
    <w:rsid w:val="00FD550B"/>
    <w:rsid w:val="00FD5C7E"/>
    <w:rsid w:val="00FE16AA"/>
    <w:rsid w:val="00FE286C"/>
    <w:rsid w:val="00FE3669"/>
    <w:rsid w:val="00FE6019"/>
    <w:rsid w:val="00FE648D"/>
    <w:rsid w:val="00FF1B23"/>
    <w:rsid w:val="00FF407F"/>
    <w:rsid w:val="00FF4651"/>
    <w:rsid w:val="00FF47F4"/>
    <w:rsid w:val="00FF548A"/>
    <w:rsid w:val="00FF7A8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1FAAA"/>
  <w15:chartTrackingRefBased/>
  <w15:docId w15:val="{C4F7F7D9-B64A-400E-A26A-97769D0C0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7F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3DE0"/>
    <w:rPr>
      <w:color w:val="0563C1" w:themeColor="hyperlink"/>
      <w:u w:val="single"/>
    </w:rPr>
  </w:style>
  <w:style w:type="character" w:styleId="UnresolvedMention">
    <w:name w:val="Unresolved Mention"/>
    <w:basedOn w:val="DefaultParagraphFont"/>
    <w:uiPriority w:val="99"/>
    <w:semiHidden/>
    <w:unhideWhenUsed/>
    <w:rsid w:val="00DF3D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8705BCA00419244B4EAE1714B912F91" ma:contentTypeVersion="12" ma:contentTypeDescription="Create a new document." ma:contentTypeScope="" ma:versionID="e437d84a1b7bb0a385819806dfdb32a0">
  <xsd:schema xmlns:xsd="http://www.w3.org/2001/XMLSchema" xmlns:xs="http://www.w3.org/2001/XMLSchema" xmlns:p="http://schemas.microsoft.com/office/2006/metadata/properties" xmlns:ns2="b9be400d-8dc7-4769-b4e8-09b1ec29e445" targetNamespace="http://schemas.microsoft.com/office/2006/metadata/properties" ma:root="true" ma:fieldsID="f0af5dc0fbfa7473ab5220260d4883e2" ns2:_="">
    <xsd:import namespace="b9be400d-8dc7-4769-b4e8-09b1ec29e4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be400d-8dc7-4769-b4e8-09b1ec29e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1be7bfe-32ee-4e76-a370-101bf82a255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be400d-8dc7-4769-b4e8-09b1ec29e44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9D7ABC5-75D6-4A5B-8B44-3C3F2457838E}">
  <ds:schemaRefs>
    <ds:schemaRef ds:uri="http://schemas.microsoft.com/sharepoint/v3/contenttype/forms"/>
  </ds:schemaRefs>
</ds:datastoreItem>
</file>

<file path=customXml/itemProps2.xml><?xml version="1.0" encoding="utf-8"?>
<ds:datastoreItem xmlns:ds="http://schemas.openxmlformats.org/officeDocument/2006/customXml" ds:itemID="{EA244903-D866-44F5-AB58-82E3CA2D7E60}"/>
</file>

<file path=customXml/itemProps3.xml><?xml version="1.0" encoding="utf-8"?>
<ds:datastoreItem xmlns:ds="http://schemas.openxmlformats.org/officeDocument/2006/customXml" ds:itemID="{F9A508C4-23FB-4F9C-AE1A-A6CD92BBA3EB}">
  <ds:schemaRefs>
    <ds:schemaRef ds:uri="http://schemas.microsoft.com/office/2006/metadata/properties"/>
    <ds:schemaRef ds:uri="http://schemas.microsoft.com/office/infopath/2007/PartnerControls"/>
    <ds:schemaRef ds:uri="5d71e843-91ca-461c-8b50-95b58a5b2146"/>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Words>
  <Characters>12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Tinsley, Mrs D</dc:creator>
  <cp:keywords/>
  <dc:description/>
  <cp:lastModifiedBy>Butcher, Mrs N</cp:lastModifiedBy>
  <cp:revision>9</cp:revision>
  <dcterms:created xsi:type="dcterms:W3CDTF">2026-09-10T16:17:00Z</dcterms:created>
  <dcterms:modified xsi:type="dcterms:W3CDTF">2026-09-10T23:24:00Z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0x01010028705BCA00419244B4EAE1714B912F91</vt:lpwstr>
  </property>
</Properties>
</file>